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92BE9B" w14:textId="73A0FC04" w:rsidR="00A85CEC" w:rsidRDefault="00A85CEC" w:rsidP="00A85CEC">
      <w:pPr>
        <w:spacing w:after="0"/>
        <w:jc w:val="right"/>
        <w:rPr>
          <w:rFonts w:ascii="Times New Roman" w:hAnsi="Times New Roman" w:cs="Times New Roman"/>
        </w:rPr>
      </w:pPr>
      <w:r w:rsidRPr="00A85CEC">
        <w:rPr>
          <w:rFonts w:ascii="Times New Roman" w:hAnsi="Times New Roman" w:cs="Times New Roman"/>
        </w:rPr>
        <w:t xml:space="preserve">Rahvatervishoiu </w:t>
      </w:r>
      <w:r w:rsidR="00191155">
        <w:rPr>
          <w:rFonts w:ascii="Times New Roman" w:hAnsi="Times New Roman" w:cs="Times New Roman"/>
        </w:rPr>
        <w:t xml:space="preserve">seaduse </w:t>
      </w:r>
      <w:r w:rsidRPr="00A85CEC">
        <w:rPr>
          <w:rFonts w:ascii="Times New Roman" w:hAnsi="Times New Roman" w:cs="Times New Roman"/>
        </w:rPr>
        <w:t>ja tervishoiuteenuste korraldamise</w:t>
      </w:r>
    </w:p>
    <w:p w14:paraId="34B52B6A" w14:textId="6195CDB9" w:rsidR="00A85CEC" w:rsidRDefault="00A85CEC" w:rsidP="00A85CEC">
      <w:pPr>
        <w:spacing w:after="0"/>
        <w:jc w:val="right"/>
        <w:rPr>
          <w:rFonts w:ascii="Times New Roman" w:hAnsi="Times New Roman" w:cs="Times New Roman"/>
        </w:rPr>
      </w:pPr>
      <w:r w:rsidRPr="00A85CEC">
        <w:rPr>
          <w:rFonts w:ascii="Times New Roman" w:hAnsi="Times New Roman" w:cs="Times New Roman"/>
        </w:rPr>
        <w:t>seaduse muutmise seadus</w:t>
      </w:r>
      <w:r w:rsidR="00630758">
        <w:rPr>
          <w:rFonts w:ascii="Times New Roman" w:hAnsi="Times New Roman" w:cs="Times New Roman"/>
        </w:rPr>
        <w:t>e eelnõu sele</w:t>
      </w:r>
      <w:r w:rsidR="00C6376E">
        <w:rPr>
          <w:rFonts w:ascii="Times New Roman" w:hAnsi="Times New Roman" w:cs="Times New Roman"/>
        </w:rPr>
        <w:t>tuskir</w:t>
      </w:r>
      <w:r w:rsidR="00F46BF8">
        <w:rPr>
          <w:rFonts w:ascii="Times New Roman" w:hAnsi="Times New Roman" w:cs="Times New Roman"/>
        </w:rPr>
        <w:t>ja juurde</w:t>
      </w:r>
    </w:p>
    <w:p w14:paraId="24C11373" w14:textId="03D24531" w:rsidR="00570159" w:rsidRPr="009945A5" w:rsidRDefault="658DDF30" w:rsidP="009945A5">
      <w:pPr>
        <w:spacing w:after="0"/>
        <w:jc w:val="right"/>
        <w:rPr>
          <w:rFonts w:ascii="Times New Roman" w:hAnsi="Times New Roman" w:cs="Times New Roman"/>
        </w:rPr>
      </w:pPr>
      <w:r w:rsidRPr="009945A5">
        <w:rPr>
          <w:rFonts w:ascii="Times New Roman" w:hAnsi="Times New Roman" w:cs="Times New Roman"/>
        </w:rPr>
        <w:t>Lisa</w:t>
      </w:r>
    </w:p>
    <w:p w14:paraId="07290C9E" w14:textId="77777777" w:rsidR="00570159" w:rsidRDefault="00570159" w:rsidP="00570159">
      <w:pPr>
        <w:jc w:val="right"/>
        <w:rPr>
          <w:rFonts w:ascii="Times New Roman" w:hAnsi="Times New Roman" w:cs="Times New Roman"/>
        </w:rPr>
      </w:pPr>
    </w:p>
    <w:p w14:paraId="0317F92D" w14:textId="395F7555" w:rsidR="00570159" w:rsidRDefault="007047AB" w:rsidP="00570159">
      <w:pPr>
        <w:jc w:val="right"/>
        <w:rPr>
          <w:rFonts w:ascii="Times New Roman" w:hAnsi="Times New Roman" w:cs="Times New Roman"/>
        </w:rPr>
      </w:pPr>
      <w:r w:rsidRPr="43B450ED">
        <w:rPr>
          <w:rFonts w:ascii="Times New Roman" w:hAnsi="Times New Roman" w:cs="Times New Roman"/>
        </w:rPr>
        <w:t xml:space="preserve">RAKENDUSAKTI </w:t>
      </w:r>
      <w:r w:rsidR="00570159" w:rsidRPr="43B450ED">
        <w:rPr>
          <w:rFonts w:ascii="Times New Roman" w:hAnsi="Times New Roman" w:cs="Times New Roman"/>
        </w:rPr>
        <w:t>KAVAND</w:t>
      </w:r>
      <w:r w:rsidR="009D7F46">
        <w:rPr>
          <w:rFonts w:ascii="Times New Roman" w:hAnsi="Times New Roman" w:cs="Times New Roman"/>
        </w:rPr>
        <w:t>ID</w:t>
      </w:r>
    </w:p>
    <w:p w14:paraId="28CCECBC" w14:textId="4D6FBC58" w:rsidR="007047AB" w:rsidRPr="00570159" w:rsidRDefault="009D7F46" w:rsidP="00D40A09">
      <w:pPr>
        <w:jc w:val="right"/>
        <w:rPr>
          <w:rFonts w:ascii="Times New Roman" w:hAnsi="Times New Roman" w:cs="Times New Roman"/>
        </w:rPr>
      </w:pPr>
      <w:r>
        <w:rPr>
          <w:rFonts w:ascii="Times New Roman" w:hAnsi="Times New Roman" w:cs="Times New Roman"/>
        </w:rPr>
        <w:t>KAVAND 1</w:t>
      </w:r>
    </w:p>
    <w:p w14:paraId="00AB7152" w14:textId="6E1F850D" w:rsidR="00B16943" w:rsidRDefault="00B16943" w:rsidP="00882AF4">
      <w:pPr>
        <w:jc w:val="center"/>
        <w:rPr>
          <w:rFonts w:ascii="Times New Roman" w:hAnsi="Times New Roman" w:cs="Times New Roman"/>
        </w:rPr>
      </w:pPr>
      <w:r w:rsidRPr="00570159">
        <w:rPr>
          <w:rFonts w:ascii="Times New Roman" w:hAnsi="Times New Roman" w:cs="Times New Roman"/>
        </w:rPr>
        <w:t>MINISTRI MÄÄRUS</w:t>
      </w:r>
      <w:r w:rsidR="00882AF4">
        <w:rPr>
          <w:rFonts w:ascii="Times New Roman" w:hAnsi="Times New Roman" w:cs="Times New Roman"/>
        </w:rPr>
        <w:t>E KAVAND</w:t>
      </w:r>
    </w:p>
    <w:p w14:paraId="1CC000C3" w14:textId="05529CD9" w:rsidR="00882AF4" w:rsidRDefault="00882AF4" w:rsidP="00882AF4">
      <w:pPr>
        <w:jc w:val="right"/>
        <w:rPr>
          <w:rFonts w:ascii="Times New Roman" w:hAnsi="Times New Roman" w:cs="Times New Roman"/>
        </w:rPr>
      </w:pPr>
      <w:r>
        <w:rPr>
          <w:rFonts w:ascii="Times New Roman" w:hAnsi="Times New Roman" w:cs="Times New Roman"/>
        </w:rPr>
        <w:t>EELNÕU</w:t>
      </w:r>
    </w:p>
    <w:p w14:paraId="2FCE9AF7" w14:textId="3F52FE4C" w:rsidR="00110BAF" w:rsidRPr="008603F1" w:rsidRDefault="00EC6D39" w:rsidP="00110BAF">
      <w:pPr>
        <w:jc w:val="both"/>
        <w:rPr>
          <w:rFonts w:ascii="Times New Roman" w:hAnsi="Times New Roman" w:cs="Times New Roman"/>
          <w:b/>
          <w:bCs/>
        </w:rPr>
      </w:pPr>
      <w:r w:rsidRPr="00EC6D39">
        <w:rPr>
          <w:rFonts w:ascii="Times New Roman" w:hAnsi="Times New Roman" w:cs="Times New Roman"/>
          <w:b/>
          <w:bCs/>
        </w:rPr>
        <w:t>Tervise- ja tööminist</w:t>
      </w:r>
      <w:r>
        <w:rPr>
          <w:rFonts w:ascii="Times New Roman" w:hAnsi="Times New Roman" w:cs="Times New Roman"/>
          <w:b/>
          <w:bCs/>
        </w:rPr>
        <w:t xml:space="preserve">ri </w:t>
      </w:r>
      <w:r w:rsidR="000C30D7">
        <w:rPr>
          <w:rFonts w:ascii="Times New Roman" w:hAnsi="Times New Roman" w:cs="Times New Roman"/>
          <w:b/>
          <w:bCs/>
        </w:rPr>
        <w:t xml:space="preserve"> </w:t>
      </w:r>
      <w:r w:rsidR="007134EE" w:rsidRPr="007134EE">
        <w:rPr>
          <w:rFonts w:ascii="Times New Roman" w:hAnsi="Times New Roman" w:cs="Times New Roman"/>
          <w:b/>
          <w:bCs/>
        </w:rPr>
        <w:t>12.</w:t>
      </w:r>
      <w:r w:rsidR="007134EE">
        <w:rPr>
          <w:rFonts w:ascii="Times New Roman" w:hAnsi="Times New Roman" w:cs="Times New Roman"/>
          <w:b/>
          <w:bCs/>
        </w:rPr>
        <w:t xml:space="preserve"> märtsi </w:t>
      </w:r>
      <w:r w:rsidR="007134EE" w:rsidRPr="007134EE">
        <w:rPr>
          <w:rFonts w:ascii="Times New Roman" w:hAnsi="Times New Roman" w:cs="Times New Roman"/>
          <w:b/>
          <w:bCs/>
        </w:rPr>
        <w:t>2019</w:t>
      </w:r>
      <w:r w:rsidR="007134EE">
        <w:rPr>
          <w:rFonts w:ascii="Times New Roman" w:hAnsi="Times New Roman" w:cs="Times New Roman"/>
          <w:b/>
          <w:bCs/>
        </w:rPr>
        <w:t>. a määrus</w:t>
      </w:r>
      <w:r w:rsidR="00160AAF">
        <w:rPr>
          <w:rFonts w:ascii="Times New Roman" w:hAnsi="Times New Roman" w:cs="Times New Roman"/>
          <w:b/>
          <w:bCs/>
        </w:rPr>
        <w:t>e</w:t>
      </w:r>
      <w:r w:rsidR="007134EE" w:rsidRPr="007134EE">
        <w:rPr>
          <w:rFonts w:ascii="Times New Roman" w:hAnsi="Times New Roman" w:cs="Times New Roman"/>
          <w:b/>
          <w:bCs/>
        </w:rPr>
        <w:t> nr 25</w:t>
      </w:r>
      <w:r w:rsidR="007134EE">
        <w:rPr>
          <w:rFonts w:ascii="Times New Roman" w:hAnsi="Times New Roman" w:cs="Times New Roman"/>
          <w:b/>
          <w:bCs/>
        </w:rPr>
        <w:t xml:space="preserve"> „</w:t>
      </w:r>
      <w:r w:rsidR="007134EE" w:rsidRPr="007134EE">
        <w:rPr>
          <w:rFonts w:ascii="Times New Roman" w:hAnsi="Times New Roman" w:cs="Times New Roman"/>
          <w:b/>
          <w:bCs/>
        </w:rPr>
        <w:t>Nakkushaiguste registri põhimääru</w:t>
      </w:r>
      <w:r w:rsidR="007134EE">
        <w:rPr>
          <w:rFonts w:ascii="Times New Roman" w:hAnsi="Times New Roman" w:cs="Times New Roman"/>
          <w:b/>
          <w:bCs/>
        </w:rPr>
        <w:t>s“ ja</w:t>
      </w:r>
      <w:r w:rsidR="007134EE" w:rsidRPr="007134EE">
        <w:rPr>
          <w:rFonts w:ascii="Times New Roman" w:hAnsi="Times New Roman" w:cs="Times New Roman"/>
          <w:b/>
          <w:bCs/>
        </w:rPr>
        <w:t xml:space="preserve"> </w:t>
      </w:r>
      <w:r w:rsidR="008B308B">
        <w:rPr>
          <w:rFonts w:ascii="Times New Roman" w:hAnsi="Times New Roman" w:cs="Times New Roman"/>
          <w:b/>
          <w:bCs/>
        </w:rPr>
        <w:t xml:space="preserve">7. juuli 2022. a määruse </w:t>
      </w:r>
      <w:r w:rsidR="00D36D15">
        <w:rPr>
          <w:rFonts w:ascii="Times New Roman" w:hAnsi="Times New Roman" w:cs="Times New Roman"/>
          <w:b/>
          <w:bCs/>
        </w:rPr>
        <w:t>nr 50</w:t>
      </w:r>
      <w:r w:rsidR="00965793">
        <w:rPr>
          <w:rFonts w:ascii="Times New Roman" w:hAnsi="Times New Roman" w:cs="Times New Roman"/>
          <w:b/>
          <w:bCs/>
        </w:rPr>
        <w:t xml:space="preserve"> </w:t>
      </w:r>
      <w:r w:rsidR="008B308B">
        <w:rPr>
          <w:rFonts w:ascii="Times New Roman" w:hAnsi="Times New Roman" w:cs="Times New Roman"/>
          <w:b/>
          <w:bCs/>
        </w:rPr>
        <w:t>„</w:t>
      </w:r>
      <w:r w:rsidR="00C519F0" w:rsidRPr="00C519F0">
        <w:rPr>
          <w:rFonts w:ascii="Times New Roman" w:hAnsi="Times New Roman" w:cs="Times New Roman"/>
          <w:b/>
          <w:bCs/>
        </w:rPr>
        <w:t>Tervishoiukorralduse infosüsteemi põhimäärus</w:t>
      </w:r>
      <w:r w:rsidR="00C519F0">
        <w:rPr>
          <w:rFonts w:ascii="Times New Roman" w:hAnsi="Times New Roman" w:cs="Times New Roman"/>
          <w:b/>
          <w:bCs/>
        </w:rPr>
        <w:t xml:space="preserve">“ ning </w:t>
      </w:r>
      <w:r w:rsidR="00DC5CA9">
        <w:rPr>
          <w:rFonts w:ascii="Times New Roman" w:hAnsi="Times New Roman" w:cs="Times New Roman"/>
          <w:b/>
          <w:bCs/>
        </w:rPr>
        <w:t xml:space="preserve">sotsiaalministri </w:t>
      </w:r>
      <w:r w:rsidR="00DC5CA9" w:rsidRPr="00DC5CA9">
        <w:rPr>
          <w:rFonts w:ascii="Times New Roman" w:hAnsi="Times New Roman" w:cs="Times New Roman"/>
          <w:b/>
          <w:bCs/>
        </w:rPr>
        <w:t>27.</w:t>
      </w:r>
      <w:r w:rsidR="00DC5CA9">
        <w:rPr>
          <w:rFonts w:ascii="Times New Roman" w:hAnsi="Times New Roman" w:cs="Times New Roman"/>
          <w:b/>
          <w:bCs/>
        </w:rPr>
        <w:t xml:space="preserve"> augusti </w:t>
      </w:r>
      <w:r w:rsidR="00DC5CA9" w:rsidRPr="00DC5CA9">
        <w:rPr>
          <w:rFonts w:ascii="Times New Roman" w:hAnsi="Times New Roman" w:cs="Times New Roman"/>
          <w:b/>
          <w:bCs/>
        </w:rPr>
        <w:t>2025</w:t>
      </w:r>
      <w:r w:rsidR="00DC5CA9">
        <w:rPr>
          <w:rFonts w:ascii="Times New Roman" w:hAnsi="Times New Roman" w:cs="Times New Roman"/>
          <w:b/>
          <w:bCs/>
        </w:rPr>
        <w:t>. a määruse</w:t>
      </w:r>
      <w:r w:rsidR="00DC5CA9" w:rsidRPr="00DC5CA9">
        <w:rPr>
          <w:rFonts w:ascii="Times New Roman" w:hAnsi="Times New Roman" w:cs="Times New Roman"/>
          <w:b/>
          <w:bCs/>
        </w:rPr>
        <w:t> nr 44</w:t>
      </w:r>
      <w:r w:rsidR="00DC5CA9">
        <w:rPr>
          <w:rFonts w:ascii="Times New Roman" w:hAnsi="Times New Roman" w:cs="Times New Roman"/>
          <w:b/>
          <w:bCs/>
        </w:rPr>
        <w:t xml:space="preserve"> „</w:t>
      </w:r>
      <w:r w:rsidR="00FF2FC6" w:rsidRPr="00FF2FC6">
        <w:rPr>
          <w:rFonts w:ascii="Times New Roman" w:hAnsi="Times New Roman" w:cs="Times New Roman"/>
          <w:b/>
          <w:bCs/>
        </w:rPr>
        <w:t>Vee terviseohutuse infosüsteemi põhimäärus</w:t>
      </w:r>
      <w:r w:rsidR="00FF2FC6">
        <w:rPr>
          <w:rFonts w:ascii="Times New Roman" w:hAnsi="Times New Roman" w:cs="Times New Roman"/>
          <w:b/>
          <w:bCs/>
        </w:rPr>
        <w:t>“ muutmine</w:t>
      </w:r>
    </w:p>
    <w:p w14:paraId="1A370383" w14:textId="1E38F648" w:rsidR="002E21FA" w:rsidRPr="002E21FA" w:rsidRDefault="006C7A5F" w:rsidP="00F13165">
      <w:pPr>
        <w:spacing w:after="0"/>
      </w:pPr>
      <w:r w:rsidRPr="3A2E8D01">
        <w:rPr>
          <w:rFonts w:ascii="Times New Roman" w:hAnsi="Times New Roman" w:cs="Times New Roman"/>
        </w:rPr>
        <w:t>Määrus kehtestatakse</w:t>
      </w:r>
      <w:r w:rsidR="00BD0D80" w:rsidRPr="3A2E8D01">
        <w:rPr>
          <w:rFonts w:ascii="Times New Roman" w:hAnsi="Times New Roman" w:cs="Times New Roman"/>
        </w:rPr>
        <w:t xml:space="preserve">  nakkushaiguste ennetamise ja tõrje seaduse § 20 lõike 2, </w:t>
      </w:r>
      <w:r w:rsidR="00FF2FC6" w:rsidRPr="3A2E8D01">
        <w:rPr>
          <w:rFonts w:ascii="Times New Roman" w:hAnsi="Times New Roman" w:cs="Times New Roman"/>
        </w:rPr>
        <w:t xml:space="preserve"> </w:t>
      </w:r>
      <w:r w:rsidR="00000599" w:rsidRPr="3A2E8D01">
        <w:rPr>
          <w:rFonts w:ascii="Times New Roman" w:hAnsi="Times New Roman" w:cs="Times New Roman"/>
        </w:rPr>
        <w:t>r</w:t>
      </w:r>
      <w:r w:rsidR="009B5940" w:rsidRPr="3A2E8D01">
        <w:rPr>
          <w:rFonts w:ascii="Times New Roman" w:hAnsi="Times New Roman" w:cs="Times New Roman"/>
        </w:rPr>
        <w:t xml:space="preserve">ahvatervishoiu seaduse § 29 lõike 5 ja </w:t>
      </w:r>
      <w:r w:rsidRPr="3A2E8D01">
        <w:rPr>
          <w:rFonts w:ascii="Times New Roman" w:hAnsi="Times New Roman" w:cs="Times New Roman"/>
        </w:rPr>
        <w:t> </w:t>
      </w:r>
      <w:r w:rsidR="003A7266" w:rsidRPr="3A2E8D01">
        <w:rPr>
          <w:rFonts w:ascii="Times New Roman" w:hAnsi="Times New Roman" w:cs="Times New Roman"/>
        </w:rPr>
        <w:t>tervishoiuteenuste korraldamise seaduse § 26</w:t>
      </w:r>
      <w:r w:rsidR="003A7266" w:rsidRPr="3A2E8D01">
        <w:rPr>
          <w:rFonts w:ascii="Times New Roman" w:hAnsi="Times New Roman" w:cs="Times New Roman"/>
          <w:vertAlign w:val="superscript"/>
        </w:rPr>
        <w:t>4</w:t>
      </w:r>
      <w:r w:rsidR="003A7266" w:rsidRPr="3A2E8D01">
        <w:rPr>
          <w:rFonts w:ascii="Times New Roman" w:hAnsi="Times New Roman" w:cs="Times New Roman"/>
        </w:rPr>
        <w:t> lõike 2 </w:t>
      </w:r>
      <w:r w:rsidRPr="3A2E8D01">
        <w:rPr>
          <w:rFonts w:ascii="Times New Roman" w:hAnsi="Times New Roman" w:cs="Times New Roman"/>
        </w:rPr>
        <w:t>alusel.</w:t>
      </w:r>
    </w:p>
    <w:p w14:paraId="4144E9CC" w14:textId="165D9312" w:rsidR="3A2E8D01" w:rsidRDefault="3A2E8D01" w:rsidP="00F13165">
      <w:pPr>
        <w:spacing w:after="0"/>
        <w:rPr>
          <w:rFonts w:ascii="Times New Roman" w:hAnsi="Times New Roman" w:cs="Times New Roman"/>
        </w:rPr>
      </w:pPr>
    </w:p>
    <w:p w14:paraId="4677EF23" w14:textId="1042E3DF" w:rsidR="00BD0D80" w:rsidRDefault="000E3DF8" w:rsidP="00DD0753">
      <w:pPr>
        <w:spacing w:after="0"/>
        <w:jc w:val="both"/>
        <w:rPr>
          <w:rFonts w:ascii="Times New Roman" w:hAnsi="Times New Roman" w:cs="Times New Roman"/>
          <w:b/>
          <w:bCs/>
        </w:rPr>
      </w:pPr>
      <w:r w:rsidRPr="0016170B">
        <w:rPr>
          <w:rFonts w:ascii="Times New Roman" w:hAnsi="Times New Roman" w:cs="Times New Roman"/>
          <w:b/>
          <w:bCs/>
        </w:rPr>
        <w:t xml:space="preserve">§ </w:t>
      </w:r>
      <w:r w:rsidR="003E1228">
        <w:rPr>
          <w:rFonts w:ascii="Times New Roman" w:hAnsi="Times New Roman" w:cs="Times New Roman"/>
          <w:b/>
          <w:bCs/>
        </w:rPr>
        <w:t>1</w:t>
      </w:r>
      <w:r w:rsidRPr="0016170B">
        <w:rPr>
          <w:rFonts w:ascii="Times New Roman" w:hAnsi="Times New Roman" w:cs="Times New Roman"/>
          <w:b/>
          <w:bCs/>
        </w:rPr>
        <w:t>.</w:t>
      </w:r>
      <w:r>
        <w:rPr>
          <w:rFonts w:ascii="Times New Roman" w:hAnsi="Times New Roman" w:cs="Times New Roman"/>
        </w:rPr>
        <w:t xml:space="preserve"> </w:t>
      </w:r>
      <w:r w:rsidR="0066491A" w:rsidRPr="006A1484">
        <w:rPr>
          <w:rFonts w:ascii="Times New Roman" w:hAnsi="Times New Roman" w:cs="Times New Roman"/>
          <w:b/>
          <w:bCs/>
        </w:rPr>
        <w:t>Tervise- ja tööministri</w:t>
      </w:r>
      <w:r w:rsidR="0066491A">
        <w:rPr>
          <w:rFonts w:ascii="Times New Roman" w:hAnsi="Times New Roman" w:cs="Times New Roman"/>
          <w:b/>
          <w:bCs/>
        </w:rPr>
        <w:t xml:space="preserve"> </w:t>
      </w:r>
      <w:r w:rsidR="0066491A" w:rsidRPr="007134EE">
        <w:rPr>
          <w:rFonts w:ascii="Times New Roman" w:hAnsi="Times New Roman" w:cs="Times New Roman"/>
          <w:b/>
          <w:bCs/>
        </w:rPr>
        <w:t>12.</w:t>
      </w:r>
      <w:r w:rsidR="0066491A">
        <w:rPr>
          <w:rFonts w:ascii="Times New Roman" w:hAnsi="Times New Roman" w:cs="Times New Roman"/>
          <w:b/>
          <w:bCs/>
        </w:rPr>
        <w:t xml:space="preserve"> märtsi </w:t>
      </w:r>
      <w:r w:rsidR="0066491A" w:rsidRPr="007134EE">
        <w:rPr>
          <w:rFonts w:ascii="Times New Roman" w:hAnsi="Times New Roman" w:cs="Times New Roman"/>
          <w:b/>
          <w:bCs/>
        </w:rPr>
        <w:t>2019</w:t>
      </w:r>
      <w:r w:rsidR="0066491A">
        <w:rPr>
          <w:rFonts w:ascii="Times New Roman" w:hAnsi="Times New Roman" w:cs="Times New Roman"/>
          <w:b/>
          <w:bCs/>
        </w:rPr>
        <w:t>. a määrus</w:t>
      </w:r>
      <w:r w:rsidR="0066491A" w:rsidRPr="007134EE">
        <w:rPr>
          <w:rFonts w:ascii="Times New Roman" w:hAnsi="Times New Roman" w:cs="Times New Roman"/>
          <w:b/>
          <w:bCs/>
        </w:rPr>
        <w:t> nr 25</w:t>
      </w:r>
      <w:r w:rsidR="0066491A">
        <w:rPr>
          <w:rFonts w:ascii="Times New Roman" w:hAnsi="Times New Roman" w:cs="Times New Roman"/>
          <w:b/>
          <w:bCs/>
        </w:rPr>
        <w:t xml:space="preserve"> „</w:t>
      </w:r>
      <w:r w:rsidR="0066491A" w:rsidRPr="007134EE">
        <w:rPr>
          <w:rFonts w:ascii="Times New Roman" w:hAnsi="Times New Roman" w:cs="Times New Roman"/>
          <w:b/>
          <w:bCs/>
        </w:rPr>
        <w:t>Nakkushaiguste registri põhimääru</w:t>
      </w:r>
      <w:r w:rsidR="0066491A">
        <w:rPr>
          <w:rFonts w:ascii="Times New Roman" w:hAnsi="Times New Roman" w:cs="Times New Roman"/>
          <w:b/>
          <w:bCs/>
        </w:rPr>
        <w:t>s“</w:t>
      </w:r>
      <w:r w:rsidR="009741B9">
        <w:rPr>
          <w:rFonts w:ascii="Times New Roman" w:hAnsi="Times New Roman" w:cs="Times New Roman"/>
          <w:b/>
          <w:bCs/>
        </w:rPr>
        <w:t xml:space="preserve"> muutmine</w:t>
      </w:r>
    </w:p>
    <w:p w14:paraId="598BEA42" w14:textId="77777777" w:rsidR="009741B9" w:rsidRDefault="009741B9" w:rsidP="00DD0753">
      <w:pPr>
        <w:spacing w:after="0"/>
        <w:jc w:val="both"/>
        <w:rPr>
          <w:rFonts w:ascii="Times New Roman" w:hAnsi="Times New Roman" w:cs="Times New Roman"/>
          <w:b/>
          <w:bCs/>
        </w:rPr>
      </w:pPr>
    </w:p>
    <w:p w14:paraId="6CA8F39B" w14:textId="15CEB9A3" w:rsidR="009741B9" w:rsidRPr="009741B9" w:rsidRDefault="009741B9" w:rsidP="009741B9">
      <w:pPr>
        <w:spacing w:after="0"/>
        <w:jc w:val="both"/>
        <w:rPr>
          <w:rFonts w:ascii="Times New Roman" w:hAnsi="Times New Roman" w:cs="Times New Roman"/>
        </w:rPr>
      </w:pPr>
      <w:r w:rsidRPr="009741B9">
        <w:rPr>
          <w:rFonts w:ascii="Times New Roman" w:hAnsi="Times New Roman" w:cs="Times New Roman"/>
        </w:rPr>
        <w:t>Tervise- ja tööministri 12. märtsi 2019. a määrus</w:t>
      </w:r>
      <w:r>
        <w:rPr>
          <w:rFonts w:ascii="Times New Roman" w:hAnsi="Times New Roman" w:cs="Times New Roman"/>
        </w:rPr>
        <w:t>es</w:t>
      </w:r>
      <w:r w:rsidRPr="009741B9">
        <w:rPr>
          <w:rFonts w:ascii="Times New Roman" w:hAnsi="Times New Roman" w:cs="Times New Roman"/>
        </w:rPr>
        <w:t xml:space="preserve"> nr 25 „Nakkushaiguste registri põhimäärus“ </w:t>
      </w:r>
      <w:r w:rsidR="00211C6B">
        <w:rPr>
          <w:rFonts w:ascii="Times New Roman" w:hAnsi="Times New Roman" w:cs="Times New Roman"/>
        </w:rPr>
        <w:t>a</w:t>
      </w:r>
      <w:r w:rsidR="00227A50">
        <w:rPr>
          <w:rFonts w:ascii="Times New Roman" w:hAnsi="Times New Roman" w:cs="Times New Roman"/>
        </w:rPr>
        <w:t>sendatakse</w:t>
      </w:r>
      <w:r>
        <w:rPr>
          <w:rFonts w:ascii="Times New Roman" w:hAnsi="Times New Roman" w:cs="Times New Roman"/>
        </w:rPr>
        <w:t xml:space="preserve"> § </w:t>
      </w:r>
      <w:r w:rsidR="00211C6B">
        <w:rPr>
          <w:rFonts w:ascii="Times New Roman" w:hAnsi="Times New Roman" w:cs="Times New Roman"/>
        </w:rPr>
        <w:t>8 lõikes 3</w:t>
      </w:r>
      <w:r w:rsidR="00211C6B" w:rsidRPr="00211C6B">
        <w:rPr>
          <w:rFonts w:ascii="Times New Roman" w:hAnsi="Times New Roman" w:cs="Times New Roman"/>
          <w:vertAlign w:val="superscript"/>
        </w:rPr>
        <w:t>1</w:t>
      </w:r>
      <w:r w:rsidR="00211C6B">
        <w:rPr>
          <w:rFonts w:ascii="Times New Roman" w:hAnsi="Times New Roman" w:cs="Times New Roman"/>
        </w:rPr>
        <w:t xml:space="preserve"> sõnad „labori infosüsteem“ </w:t>
      </w:r>
      <w:r w:rsidR="00227A50">
        <w:rPr>
          <w:rFonts w:ascii="Times New Roman" w:hAnsi="Times New Roman" w:cs="Times New Roman"/>
        </w:rPr>
        <w:t>sõnaga „laboriinfosüsteem“.</w:t>
      </w:r>
    </w:p>
    <w:p w14:paraId="51C2AE2B" w14:textId="77777777" w:rsidR="00BD0D80" w:rsidRDefault="00BD0D80" w:rsidP="00DD0753">
      <w:pPr>
        <w:spacing w:after="0"/>
        <w:jc w:val="both"/>
        <w:rPr>
          <w:rFonts w:ascii="Times New Roman" w:hAnsi="Times New Roman" w:cs="Times New Roman"/>
        </w:rPr>
      </w:pPr>
    </w:p>
    <w:p w14:paraId="402156D1" w14:textId="314EB3C6" w:rsidR="000E3DF8" w:rsidRDefault="0066491A" w:rsidP="00DD0753">
      <w:pPr>
        <w:spacing w:after="0"/>
        <w:jc w:val="both"/>
        <w:rPr>
          <w:rFonts w:ascii="Times New Roman" w:hAnsi="Times New Roman" w:cs="Times New Roman"/>
          <w:b/>
          <w:bCs/>
        </w:rPr>
      </w:pPr>
      <w:r>
        <w:rPr>
          <w:rFonts w:ascii="Times New Roman" w:hAnsi="Times New Roman" w:cs="Times New Roman"/>
          <w:b/>
          <w:bCs/>
        </w:rPr>
        <w:t xml:space="preserve">§ 2. </w:t>
      </w:r>
      <w:r w:rsidR="000E3DF8" w:rsidRPr="006A1484">
        <w:rPr>
          <w:rFonts w:ascii="Times New Roman" w:hAnsi="Times New Roman" w:cs="Times New Roman"/>
          <w:b/>
          <w:bCs/>
        </w:rPr>
        <w:t xml:space="preserve">Tervise- ja tööministri </w:t>
      </w:r>
      <w:r w:rsidR="000E3DF8">
        <w:rPr>
          <w:rFonts w:ascii="Times New Roman" w:hAnsi="Times New Roman" w:cs="Times New Roman"/>
          <w:b/>
          <w:bCs/>
        </w:rPr>
        <w:t xml:space="preserve">7. juuli 2022. a määruse </w:t>
      </w:r>
      <w:r w:rsidR="00DC5CA9">
        <w:rPr>
          <w:rFonts w:ascii="Times New Roman" w:hAnsi="Times New Roman" w:cs="Times New Roman"/>
          <w:b/>
          <w:bCs/>
        </w:rPr>
        <w:t>nr</w:t>
      </w:r>
      <w:r w:rsidR="00D36D15">
        <w:rPr>
          <w:rFonts w:ascii="Times New Roman" w:hAnsi="Times New Roman" w:cs="Times New Roman"/>
          <w:b/>
          <w:bCs/>
        </w:rPr>
        <w:t xml:space="preserve"> 50</w:t>
      </w:r>
      <w:r w:rsidR="00DC5CA9">
        <w:rPr>
          <w:rFonts w:ascii="Times New Roman" w:hAnsi="Times New Roman" w:cs="Times New Roman"/>
          <w:b/>
          <w:bCs/>
        </w:rPr>
        <w:t xml:space="preserve"> </w:t>
      </w:r>
      <w:r w:rsidR="000E3DF8">
        <w:rPr>
          <w:rFonts w:ascii="Times New Roman" w:hAnsi="Times New Roman" w:cs="Times New Roman"/>
          <w:b/>
          <w:bCs/>
        </w:rPr>
        <w:t>„</w:t>
      </w:r>
      <w:r w:rsidR="000E3DF8" w:rsidRPr="00C519F0">
        <w:rPr>
          <w:rFonts w:ascii="Times New Roman" w:hAnsi="Times New Roman" w:cs="Times New Roman"/>
          <w:b/>
          <w:bCs/>
        </w:rPr>
        <w:t>Tervishoiukorralduse infosüsteemi põhimäärus</w:t>
      </w:r>
      <w:r w:rsidR="000E3DF8">
        <w:rPr>
          <w:rFonts w:ascii="Times New Roman" w:hAnsi="Times New Roman" w:cs="Times New Roman"/>
          <w:b/>
          <w:bCs/>
        </w:rPr>
        <w:t>“</w:t>
      </w:r>
      <w:r w:rsidR="0016170B">
        <w:rPr>
          <w:rFonts w:ascii="Times New Roman" w:hAnsi="Times New Roman" w:cs="Times New Roman"/>
          <w:b/>
          <w:bCs/>
        </w:rPr>
        <w:t xml:space="preserve"> muutmine</w:t>
      </w:r>
    </w:p>
    <w:p w14:paraId="03E5BA3D" w14:textId="77777777" w:rsidR="0016170B" w:rsidRDefault="0016170B" w:rsidP="00DD0753">
      <w:pPr>
        <w:spacing w:after="0"/>
        <w:jc w:val="both"/>
        <w:rPr>
          <w:rFonts w:ascii="Times New Roman" w:hAnsi="Times New Roman" w:cs="Times New Roman"/>
          <w:b/>
          <w:bCs/>
        </w:rPr>
      </w:pPr>
    </w:p>
    <w:p w14:paraId="1D090269" w14:textId="3A8C6902" w:rsidR="0016170B" w:rsidRDefault="0016170B" w:rsidP="00DD0753">
      <w:pPr>
        <w:spacing w:after="0"/>
        <w:jc w:val="both"/>
        <w:rPr>
          <w:rFonts w:ascii="Times New Roman" w:hAnsi="Times New Roman" w:cs="Times New Roman"/>
        </w:rPr>
      </w:pPr>
      <w:r w:rsidRPr="0016170B">
        <w:rPr>
          <w:rFonts w:ascii="Times New Roman" w:hAnsi="Times New Roman" w:cs="Times New Roman"/>
        </w:rPr>
        <w:t>Tervise- ja tööministri 7. juuli 2022. a määruse</w:t>
      </w:r>
      <w:r>
        <w:rPr>
          <w:rFonts w:ascii="Times New Roman" w:hAnsi="Times New Roman" w:cs="Times New Roman"/>
        </w:rPr>
        <w:t>s</w:t>
      </w:r>
      <w:r w:rsidR="00DC5CA9">
        <w:rPr>
          <w:rFonts w:ascii="Times New Roman" w:hAnsi="Times New Roman" w:cs="Times New Roman"/>
        </w:rPr>
        <w:t xml:space="preserve"> nr</w:t>
      </w:r>
      <w:r w:rsidRPr="0016170B">
        <w:rPr>
          <w:rFonts w:ascii="Times New Roman" w:hAnsi="Times New Roman" w:cs="Times New Roman"/>
        </w:rPr>
        <w:t xml:space="preserve"> </w:t>
      </w:r>
      <w:r w:rsidR="00D36D15">
        <w:rPr>
          <w:rFonts w:ascii="Times New Roman" w:hAnsi="Times New Roman" w:cs="Times New Roman"/>
        </w:rPr>
        <w:t xml:space="preserve">50 </w:t>
      </w:r>
      <w:r w:rsidRPr="0016170B">
        <w:rPr>
          <w:rFonts w:ascii="Times New Roman" w:hAnsi="Times New Roman" w:cs="Times New Roman"/>
        </w:rPr>
        <w:t>„Tervishoiukorralduse infosüsteemi põhimäärus“</w:t>
      </w:r>
      <w:r w:rsidR="00D717ED">
        <w:rPr>
          <w:rFonts w:ascii="Times New Roman" w:hAnsi="Times New Roman" w:cs="Times New Roman"/>
        </w:rPr>
        <w:t xml:space="preserve"> </w:t>
      </w:r>
      <w:r w:rsidR="00A255D8">
        <w:rPr>
          <w:rFonts w:ascii="Times New Roman" w:hAnsi="Times New Roman" w:cs="Times New Roman"/>
        </w:rPr>
        <w:t xml:space="preserve"> jäetakse </w:t>
      </w:r>
      <w:r w:rsidR="00DD5D94">
        <w:rPr>
          <w:rFonts w:ascii="Times New Roman" w:hAnsi="Times New Roman" w:cs="Times New Roman"/>
        </w:rPr>
        <w:t>§ 10 lõike 2 ja 3 sissejuhatavast lausest välja sõnad „</w:t>
      </w:r>
      <w:r w:rsidR="00D004A9">
        <w:rPr>
          <w:rFonts w:ascii="Times New Roman" w:hAnsi="Times New Roman" w:cs="Times New Roman"/>
        </w:rPr>
        <w:t>j</w:t>
      </w:r>
      <w:r w:rsidR="00DD5D94" w:rsidRPr="00DD5D94">
        <w:rPr>
          <w:rFonts w:ascii="Times New Roman" w:hAnsi="Times New Roman" w:cs="Times New Roman"/>
        </w:rPr>
        <w:t>a järelevalve teostamiseks</w:t>
      </w:r>
      <w:r w:rsidR="00DD5D94">
        <w:rPr>
          <w:rFonts w:ascii="Times New Roman" w:hAnsi="Times New Roman" w:cs="Times New Roman"/>
        </w:rPr>
        <w:t>“</w:t>
      </w:r>
      <w:r w:rsidR="00E4078A">
        <w:rPr>
          <w:rFonts w:ascii="Times New Roman" w:hAnsi="Times New Roman" w:cs="Times New Roman"/>
        </w:rPr>
        <w:t>.</w:t>
      </w:r>
    </w:p>
    <w:p w14:paraId="1D784101" w14:textId="77777777" w:rsidR="00D717ED" w:rsidRDefault="00D717ED" w:rsidP="00DD0753">
      <w:pPr>
        <w:spacing w:after="0"/>
        <w:jc w:val="both"/>
        <w:rPr>
          <w:rFonts w:ascii="Times New Roman" w:hAnsi="Times New Roman" w:cs="Times New Roman"/>
        </w:rPr>
      </w:pPr>
    </w:p>
    <w:p w14:paraId="77B4758F" w14:textId="256948F8" w:rsidR="009B5940" w:rsidRDefault="38B25B17" w:rsidP="009B5940">
      <w:pPr>
        <w:jc w:val="both"/>
        <w:rPr>
          <w:rFonts w:ascii="Times New Roman" w:hAnsi="Times New Roman" w:cs="Times New Roman"/>
          <w:b/>
          <w:bCs/>
        </w:rPr>
      </w:pPr>
      <w:r w:rsidRPr="38B25B17">
        <w:rPr>
          <w:rFonts w:ascii="Times New Roman" w:hAnsi="Times New Roman" w:cs="Times New Roman"/>
          <w:b/>
          <w:bCs/>
        </w:rPr>
        <w:t xml:space="preserve">§ </w:t>
      </w:r>
      <w:r w:rsidR="0066491A">
        <w:rPr>
          <w:rFonts w:ascii="Times New Roman" w:hAnsi="Times New Roman" w:cs="Times New Roman"/>
          <w:b/>
          <w:bCs/>
        </w:rPr>
        <w:t>3</w:t>
      </w:r>
      <w:r w:rsidRPr="38B25B17">
        <w:rPr>
          <w:rFonts w:ascii="Times New Roman" w:hAnsi="Times New Roman" w:cs="Times New Roman"/>
          <w:b/>
          <w:bCs/>
        </w:rPr>
        <w:t>. Sotsiaalministri 27. augusti 2025. a määruse nr 44 „Vee terviseohutuse infosüsteemi põhimäärus“ muutmine</w:t>
      </w:r>
    </w:p>
    <w:p w14:paraId="228E469B" w14:textId="69FA13C1" w:rsidR="009B5940" w:rsidRDefault="009B5940" w:rsidP="009B5940">
      <w:pPr>
        <w:jc w:val="both"/>
        <w:rPr>
          <w:rFonts w:ascii="Times New Roman" w:hAnsi="Times New Roman" w:cs="Times New Roman"/>
        </w:rPr>
      </w:pPr>
      <w:r w:rsidRPr="00B21126">
        <w:rPr>
          <w:rFonts w:ascii="Times New Roman" w:hAnsi="Times New Roman" w:cs="Times New Roman"/>
        </w:rPr>
        <w:t xml:space="preserve">Sotsiaalministri 27. augusti 2025. a määruses nr 44 „Vee terviseohutuse infosüsteemi põhimäärus“ </w:t>
      </w:r>
      <w:r w:rsidR="00B21126">
        <w:rPr>
          <w:rFonts w:ascii="Times New Roman" w:hAnsi="Times New Roman" w:cs="Times New Roman"/>
        </w:rPr>
        <w:t>tehakse järgmised muudatused:</w:t>
      </w:r>
      <w:r w:rsidR="01235A3C" w:rsidRPr="01235A3C">
        <w:rPr>
          <w:rFonts w:ascii="Times New Roman" w:hAnsi="Times New Roman" w:cs="Times New Roman"/>
        </w:rPr>
        <w:t xml:space="preserve"> </w:t>
      </w:r>
    </w:p>
    <w:p w14:paraId="71ACE4F8" w14:textId="116A4D1C" w:rsidR="000F7E03" w:rsidRPr="00743B2D" w:rsidRDefault="00B21126" w:rsidP="009B5940">
      <w:pPr>
        <w:jc w:val="both"/>
        <w:rPr>
          <w:rFonts w:ascii="Times New Roman" w:hAnsi="Times New Roman" w:cs="Times New Roman"/>
        </w:rPr>
      </w:pPr>
      <w:r w:rsidRPr="00B21126">
        <w:rPr>
          <w:rFonts w:ascii="Times New Roman" w:hAnsi="Times New Roman" w:cs="Times New Roman"/>
          <w:b/>
          <w:bCs/>
        </w:rPr>
        <w:t>1)</w:t>
      </w:r>
      <w:r w:rsidR="00EC4FC6">
        <w:rPr>
          <w:rFonts w:ascii="Times New Roman" w:hAnsi="Times New Roman" w:cs="Times New Roman"/>
          <w:b/>
          <w:bCs/>
        </w:rPr>
        <w:t xml:space="preserve"> </w:t>
      </w:r>
      <w:r w:rsidR="000F7E03" w:rsidRPr="00743B2D">
        <w:rPr>
          <w:rFonts w:ascii="Times New Roman" w:hAnsi="Times New Roman" w:cs="Times New Roman"/>
        </w:rPr>
        <w:t>määruse pealkiri muudetakse ja sõnastatakse järgmiselt:</w:t>
      </w:r>
    </w:p>
    <w:p w14:paraId="0C93781C" w14:textId="797E5C77" w:rsidR="000F7E03" w:rsidRDefault="000F7E03" w:rsidP="00743B2D">
      <w:pPr>
        <w:jc w:val="center"/>
        <w:rPr>
          <w:rFonts w:ascii="Times New Roman" w:hAnsi="Times New Roman" w:cs="Times New Roman"/>
          <w:b/>
          <w:bCs/>
        </w:rPr>
      </w:pPr>
      <w:r w:rsidRPr="00743B2D">
        <w:rPr>
          <w:rFonts w:ascii="Times New Roman" w:hAnsi="Times New Roman" w:cs="Times New Roman"/>
        </w:rPr>
        <w:t>„</w:t>
      </w:r>
      <w:r w:rsidR="004973B1">
        <w:rPr>
          <w:rFonts w:ascii="Times New Roman" w:hAnsi="Times New Roman" w:cs="Times New Roman"/>
          <w:b/>
          <w:bCs/>
        </w:rPr>
        <w:t>K</w:t>
      </w:r>
      <w:r w:rsidR="004973B1" w:rsidRPr="004973B1">
        <w:rPr>
          <w:rFonts w:ascii="Times New Roman" w:hAnsi="Times New Roman" w:cs="Times New Roman"/>
          <w:b/>
          <w:bCs/>
        </w:rPr>
        <w:t>eskkonnatervi</w:t>
      </w:r>
      <w:r w:rsidR="004973B1">
        <w:rPr>
          <w:rFonts w:ascii="Times New Roman" w:hAnsi="Times New Roman" w:cs="Times New Roman"/>
          <w:b/>
          <w:bCs/>
        </w:rPr>
        <w:t>s</w:t>
      </w:r>
      <w:r w:rsidR="004973B1" w:rsidRPr="004973B1">
        <w:rPr>
          <w:rFonts w:ascii="Times New Roman" w:hAnsi="Times New Roman" w:cs="Times New Roman"/>
          <w:b/>
          <w:bCs/>
        </w:rPr>
        <w:t>hoiu</w:t>
      </w:r>
      <w:r w:rsidR="0030780A">
        <w:rPr>
          <w:rFonts w:ascii="Times New Roman" w:hAnsi="Times New Roman" w:cs="Times New Roman"/>
          <w:b/>
          <w:bCs/>
        </w:rPr>
        <w:t xml:space="preserve"> </w:t>
      </w:r>
      <w:r w:rsidR="00B23F8C">
        <w:rPr>
          <w:rFonts w:ascii="Times New Roman" w:hAnsi="Times New Roman" w:cs="Times New Roman"/>
          <w:b/>
          <w:bCs/>
        </w:rPr>
        <w:t>infosüsteem</w:t>
      </w:r>
      <w:r w:rsidR="00930D36">
        <w:rPr>
          <w:rFonts w:ascii="Times New Roman" w:hAnsi="Times New Roman" w:cs="Times New Roman"/>
          <w:b/>
          <w:bCs/>
        </w:rPr>
        <w:t>i põhimäärus</w:t>
      </w:r>
      <w:r w:rsidR="00B23F8C" w:rsidRPr="00743B2D">
        <w:rPr>
          <w:rFonts w:ascii="Times New Roman" w:hAnsi="Times New Roman" w:cs="Times New Roman"/>
        </w:rPr>
        <w:t>“</w:t>
      </w:r>
      <w:r w:rsidR="00743B2D" w:rsidRPr="00743B2D">
        <w:rPr>
          <w:rFonts w:ascii="Times New Roman" w:hAnsi="Times New Roman" w:cs="Times New Roman"/>
        </w:rPr>
        <w:t>;</w:t>
      </w:r>
    </w:p>
    <w:p w14:paraId="336C947E" w14:textId="4752D14A" w:rsidR="00743B2D" w:rsidRPr="00743B2D" w:rsidRDefault="000F7E03" w:rsidP="009B5940">
      <w:pPr>
        <w:jc w:val="both"/>
        <w:rPr>
          <w:rFonts w:ascii="Times New Roman" w:hAnsi="Times New Roman" w:cs="Times New Roman"/>
        </w:rPr>
      </w:pPr>
      <w:r>
        <w:rPr>
          <w:rFonts w:ascii="Times New Roman" w:hAnsi="Times New Roman" w:cs="Times New Roman"/>
          <w:b/>
          <w:bCs/>
        </w:rPr>
        <w:t xml:space="preserve">2) </w:t>
      </w:r>
      <w:r w:rsidR="00FB17CC" w:rsidRPr="00FB17CC">
        <w:rPr>
          <w:rFonts w:ascii="Times New Roman" w:hAnsi="Times New Roman" w:cs="Times New Roman"/>
        </w:rPr>
        <w:t>paragrahvi 1 lõikes 1</w:t>
      </w:r>
      <w:r w:rsidR="00FB17CC">
        <w:rPr>
          <w:rFonts w:ascii="Times New Roman" w:hAnsi="Times New Roman" w:cs="Times New Roman"/>
          <w:b/>
          <w:bCs/>
        </w:rPr>
        <w:t xml:space="preserve"> </w:t>
      </w:r>
      <w:r w:rsidR="00344A8C">
        <w:rPr>
          <w:rFonts w:ascii="Times New Roman" w:hAnsi="Times New Roman" w:cs="Times New Roman"/>
          <w:noProof/>
        </w:rPr>
        <w:t>asendatakse sõnad „vee terviseohutuse infosüsteem“ sõnadega „k</w:t>
      </w:r>
      <w:r w:rsidR="00344A8C" w:rsidRPr="00DE01A3">
        <w:rPr>
          <w:rFonts w:ascii="Times New Roman" w:hAnsi="Times New Roman" w:cs="Times New Roman"/>
          <w:noProof/>
        </w:rPr>
        <w:t>eskkonnatervis</w:t>
      </w:r>
      <w:r w:rsidR="00D17609">
        <w:rPr>
          <w:rFonts w:ascii="Times New Roman" w:hAnsi="Times New Roman" w:cs="Times New Roman"/>
          <w:noProof/>
        </w:rPr>
        <w:t>hoiu</w:t>
      </w:r>
      <w:r w:rsidR="00344A8C" w:rsidRPr="00DE01A3">
        <w:rPr>
          <w:rFonts w:ascii="Times New Roman" w:hAnsi="Times New Roman" w:cs="Times New Roman"/>
          <w:noProof/>
        </w:rPr>
        <w:t xml:space="preserve"> infosüsteem</w:t>
      </w:r>
      <w:r w:rsidR="00344A8C">
        <w:rPr>
          <w:rFonts w:ascii="Times New Roman" w:hAnsi="Times New Roman" w:cs="Times New Roman"/>
          <w:noProof/>
        </w:rPr>
        <w:t>“;</w:t>
      </w:r>
    </w:p>
    <w:p w14:paraId="460AAE83" w14:textId="0AA9EF22" w:rsidR="00B21126" w:rsidRDefault="00743B2D" w:rsidP="009B5940">
      <w:pPr>
        <w:jc w:val="both"/>
        <w:rPr>
          <w:rFonts w:ascii="Times New Roman" w:hAnsi="Times New Roman" w:cs="Times New Roman"/>
        </w:rPr>
      </w:pPr>
      <w:r>
        <w:rPr>
          <w:rFonts w:ascii="Times New Roman" w:hAnsi="Times New Roman" w:cs="Times New Roman"/>
          <w:b/>
          <w:bCs/>
        </w:rPr>
        <w:t xml:space="preserve">3) </w:t>
      </w:r>
      <w:r w:rsidR="00EC4FC6">
        <w:rPr>
          <w:rFonts w:ascii="Times New Roman" w:hAnsi="Times New Roman" w:cs="Times New Roman"/>
        </w:rPr>
        <w:t>paragrahvi 1 lõige 2 muudetakse ja sõnastatakse järgmiselt:</w:t>
      </w:r>
    </w:p>
    <w:p w14:paraId="0141E618" w14:textId="186C1F40" w:rsidR="00EC4FC6" w:rsidRDefault="00EC4FC6" w:rsidP="009B5940">
      <w:pPr>
        <w:jc w:val="both"/>
        <w:rPr>
          <w:rFonts w:ascii="Times New Roman" w:hAnsi="Times New Roman" w:cs="Times New Roman"/>
          <w:noProof/>
        </w:rPr>
      </w:pPr>
      <w:r>
        <w:rPr>
          <w:rFonts w:ascii="Times New Roman" w:hAnsi="Times New Roman" w:cs="Times New Roman"/>
        </w:rPr>
        <w:lastRenderedPageBreak/>
        <w:t>„(1)</w:t>
      </w:r>
      <w:r w:rsidR="002E582B">
        <w:rPr>
          <w:rFonts w:ascii="Times New Roman" w:hAnsi="Times New Roman" w:cs="Times New Roman"/>
        </w:rPr>
        <w:t xml:space="preserve"> </w:t>
      </w:r>
      <w:r w:rsidR="00794C0E">
        <w:rPr>
          <w:rFonts w:ascii="Aptos" w:eastAsia="Aptos" w:hAnsi="Aptos" w:cs="Aptos"/>
        </w:rPr>
        <w:t>I</w:t>
      </w:r>
      <w:r w:rsidR="00794C0E" w:rsidRPr="00BA73C6">
        <w:rPr>
          <w:rFonts w:ascii="Times New Roman" w:hAnsi="Times New Roman" w:cs="Times New Roman"/>
          <w:noProof/>
        </w:rPr>
        <w:t>nfosüsteemi peetakse joogi-, suplus- ja basseinivee, loodusliku mineraalvee ja allikavee andmete keskonnatervise ohutuse seireks ja analüüsiks, sealhulgas vee kvaliteedi ja riskinnangute koostamiseks ning andmete avalikustamiseks, statistika ja teadusliku uurimistöö, sealhulgas epidemioloogiliste uuringute tegemiseks</w:t>
      </w:r>
      <w:r w:rsidR="00110554" w:rsidRPr="00E453DC">
        <w:rPr>
          <w:rFonts w:ascii="Times New Roman" w:hAnsi="Times New Roman" w:cs="Times New Roman"/>
          <w:noProof/>
        </w:rPr>
        <w:t>.</w:t>
      </w:r>
      <w:r w:rsidR="00110554">
        <w:rPr>
          <w:rFonts w:ascii="Times New Roman" w:hAnsi="Times New Roman" w:cs="Times New Roman"/>
          <w:noProof/>
        </w:rPr>
        <w:t>“;</w:t>
      </w:r>
    </w:p>
    <w:p w14:paraId="2A36042F" w14:textId="04F9C896" w:rsidR="003B1725" w:rsidRDefault="008C1328" w:rsidP="00153A7F">
      <w:pPr>
        <w:spacing w:after="0"/>
        <w:jc w:val="both"/>
        <w:rPr>
          <w:rFonts w:ascii="Times New Roman" w:hAnsi="Times New Roman" w:cs="Times New Roman"/>
          <w:noProof/>
        </w:rPr>
      </w:pPr>
      <w:r w:rsidRPr="00C80D70">
        <w:rPr>
          <w:rFonts w:ascii="Times New Roman" w:hAnsi="Times New Roman" w:cs="Times New Roman"/>
          <w:b/>
          <w:bCs/>
          <w:noProof/>
        </w:rPr>
        <w:t>2)</w:t>
      </w:r>
      <w:r>
        <w:rPr>
          <w:rFonts w:ascii="Times New Roman" w:hAnsi="Times New Roman" w:cs="Times New Roman"/>
          <w:noProof/>
        </w:rPr>
        <w:t xml:space="preserve"> </w:t>
      </w:r>
      <w:r w:rsidR="004B6B8A">
        <w:rPr>
          <w:rFonts w:ascii="Times New Roman" w:hAnsi="Times New Roman" w:cs="Times New Roman"/>
          <w:noProof/>
        </w:rPr>
        <w:t>paragrahvi 7 lõiget 2 täiendatakse teise</w:t>
      </w:r>
      <w:r w:rsidR="00A809EE" w:rsidRPr="00C259F7">
        <w:rPr>
          <w:rFonts w:ascii="Times New Roman" w:eastAsia="Times New Roman" w:hAnsi="Times New Roman" w:cs="Times New Roman"/>
          <w:kern w:val="0"/>
          <w:lang w:eastAsia="et-EE"/>
          <w14:ligatures w14:val="none"/>
        </w:rPr>
        <w:t xml:space="preserve"> lausega järgmises sõnastuses</w:t>
      </w:r>
      <w:r w:rsidR="00A809EE">
        <w:rPr>
          <w:rFonts w:ascii="Times New Roman" w:eastAsia="Times New Roman" w:hAnsi="Times New Roman" w:cs="Times New Roman"/>
          <w:kern w:val="0"/>
          <w:lang w:eastAsia="et-EE"/>
          <w14:ligatures w14:val="none"/>
        </w:rPr>
        <w:t>:</w:t>
      </w:r>
    </w:p>
    <w:p w14:paraId="31908919" w14:textId="77777777" w:rsidR="00153A7F" w:rsidRDefault="00153A7F" w:rsidP="00153A7F">
      <w:pPr>
        <w:spacing w:after="0"/>
        <w:jc w:val="both"/>
        <w:rPr>
          <w:rFonts w:ascii="Times New Roman" w:hAnsi="Times New Roman" w:cs="Times New Roman"/>
          <w:noProof/>
        </w:rPr>
      </w:pPr>
    </w:p>
    <w:p w14:paraId="316A3A95" w14:textId="15DF1504" w:rsidR="009628E0" w:rsidRDefault="004B6B8A" w:rsidP="00153A7F">
      <w:pPr>
        <w:spacing w:after="0"/>
        <w:jc w:val="both"/>
        <w:rPr>
          <w:rFonts w:ascii="Calibri" w:eastAsia="Calibri" w:hAnsi="Calibri" w:cs="Calibri"/>
          <w:szCs w:val="22"/>
        </w:rPr>
      </w:pPr>
      <w:r>
        <w:rPr>
          <w:rFonts w:ascii="Times New Roman" w:hAnsi="Times New Roman" w:cs="Times New Roman"/>
          <w:noProof/>
        </w:rPr>
        <w:t>„V</w:t>
      </w:r>
      <w:r w:rsidRPr="0021669B">
        <w:rPr>
          <w:rFonts w:ascii="Times New Roman" w:hAnsi="Times New Roman" w:cs="Times New Roman"/>
          <w:noProof/>
        </w:rPr>
        <w:t xml:space="preserve">eekäitleja </w:t>
      </w:r>
      <w:r>
        <w:rPr>
          <w:rFonts w:ascii="Times New Roman" w:hAnsi="Times New Roman" w:cs="Times New Roman"/>
          <w:noProof/>
        </w:rPr>
        <w:t xml:space="preserve">võib vajadusel </w:t>
      </w:r>
      <w:r w:rsidRPr="0021669B">
        <w:rPr>
          <w:rFonts w:ascii="Times New Roman" w:hAnsi="Times New Roman" w:cs="Times New Roman"/>
          <w:noProof/>
        </w:rPr>
        <w:t xml:space="preserve">edastada riskihindamise </w:t>
      </w:r>
      <w:r w:rsidRPr="004F1F52">
        <w:rPr>
          <w:rFonts w:ascii="Times New Roman" w:hAnsi="Times New Roman" w:cs="Times New Roman"/>
        </w:rPr>
        <w:t>tulemused</w:t>
      </w:r>
      <w:r>
        <w:rPr>
          <w:rFonts w:ascii="Times New Roman" w:hAnsi="Times New Roman" w:cs="Times New Roman"/>
        </w:rPr>
        <w:t xml:space="preserve"> </w:t>
      </w:r>
      <w:r w:rsidRPr="004F1F52">
        <w:rPr>
          <w:rFonts w:ascii="Times New Roman" w:hAnsi="Times New Roman" w:cs="Times New Roman"/>
        </w:rPr>
        <w:t>Terviseametile</w:t>
      </w:r>
      <w:r>
        <w:rPr>
          <w:rFonts w:ascii="Times New Roman" w:hAnsi="Times New Roman" w:cs="Times New Roman"/>
        </w:rPr>
        <w:t xml:space="preserve"> ka </w:t>
      </w:r>
      <w:r w:rsidRPr="004F1F52">
        <w:rPr>
          <w:rFonts w:ascii="Times New Roman" w:hAnsi="Times New Roman" w:cs="Times New Roman"/>
        </w:rPr>
        <w:t>muul viisil.</w:t>
      </w:r>
      <w:r>
        <w:rPr>
          <w:rFonts w:ascii="Calibri" w:eastAsia="Calibri" w:hAnsi="Calibri" w:cs="Calibri"/>
          <w:szCs w:val="22"/>
        </w:rPr>
        <w:t>“;</w:t>
      </w:r>
    </w:p>
    <w:p w14:paraId="3CFABD52" w14:textId="77777777" w:rsidR="00153A7F" w:rsidRPr="004F1F52" w:rsidRDefault="00153A7F" w:rsidP="00153A7F">
      <w:pPr>
        <w:spacing w:after="0"/>
        <w:jc w:val="both"/>
        <w:rPr>
          <w:rFonts w:ascii="Times New Roman" w:hAnsi="Times New Roman" w:cs="Times New Roman"/>
        </w:rPr>
      </w:pPr>
    </w:p>
    <w:p w14:paraId="24904F4E" w14:textId="427D2F30" w:rsidR="00B21126" w:rsidRPr="008C1328" w:rsidRDefault="00C80D70" w:rsidP="009B5940">
      <w:pPr>
        <w:jc w:val="both"/>
        <w:rPr>
          <w:rFonts w:ascii="Times New Roman" w:hAnsi="Times New Roman" w:cs="Times New Roman"/>
          <w:b/>
          <w:bCs/>
        </w:rPr>
      </w:pPr>
      <w:r>
        <w:rPr>
          <w:rFonts w:ascii="Times New Roman" w:hAnsi="Times New Roman" w:cs="Times New Roman"/>
          <w:b/>
          <w:bCs/>
        </w:rPr>
        <w:t>3</w:t>
      </w:r>
      <w:r w:rsidR="00B21126" w:rsidRPr="00B21126">
        <w:rPr>
          <w:rFonts w:ascii="Times New Roman" w:hAnsi="Times New Roman" w:cs="Times New Roman"/>
          <w:b/>
          <w:bCs/>
        </w:rPr>
        <w:t>)</w:t>
      </w:r>
      <w:r w:rsidR="00BE3BDC">
        <w:rPr>
          <w:rFonts w:ascii="Times New Roman" w:hAnsi="Times New Roman" w:cs="Times New Roman"/>
          <w:b/>
          <w:bCs/>
        </w:rPr>
        <w:t xml:space="preserve"> </w:t>
      </w:r>
      <w:r w:rsidR="00EB768E" w:rsidRPr="00C245F9">
        <w:rPr>
          <w:rFonts w:ascii="Times New Roman" w:hAnsi="Times New Roman" w:cs="Times New Roman"/>
        </w:rPr>
        <w:t xml:space="preserve">paragrahv 8 lõiget 2 täiendatakse punktiga </w:t>
      </w:r>
      <w:r w:rsidR="00C245F9" w:rsidRPr="00C245F9">
        <w:rPr>
          <w:rFonts w:ascii="Times New Roman" w:hAnsi="Times New Roman" w:cs="Times New Roman"/>
        </w:rPr>
        <w:t>10 järgmis</w:t>
      </w:r>
      <w:r w:rsidR="005A12F4">
        <w:rPr>
          <w:rFonts w:ascii="Times New Roman" w:hAnsi="Times New Roman" w:cs="Times New Roman"/>
        </w:rPr>
        <w:t>es sõnastuses:</w:t>
      </w:r>
    </w:p>
    <w:p w14:paraId="51F30F1B" w14:textId="3DBE9609" w:rsidR="00C245F9" w:rsidRPr="000434BA" w:rsidRDefault="38B25B17" w:rsidP="0001279C">
      <w:pPr>
        <w:spacing w:after="0"/>
        <w:jc w:val="both"/>
        <w:rPr>
          <w:rFonts w:ascii="Times New Roman" w:hAnsi="Times New Roman" w:cs="Times New Roman"/>
        </w:rPr>
      </w:pPr>
      <w:r w:rsidRPr="5E34501F">
        <w:rPr>
          <w:rFonts w:ascii="Times New Roman" w:hAnsi="Times New Roman" w:cs="Times New Roman"/>
        </w:rPr>
        <w:t>„10) Terviseameti laboriinfosüsteem</w:t>
      </w:r>
      <w:r w:rsidR="0001279C" w:rsidRPr="5E34501F">
        <w:rPr>
          <w:rFonts w:ascii="Times New Roman" w:hAnsi="Times New Roman" w:cs="Times New Roman"/>
        </w:rPr>
        <w:t xml:space="preserve"> –</w:t>
      </w:r>
      <w:r w:rsidR="004267C8" w:rsidRPr="5E34501F">
        <w:rPr>
          <w:rFonts w:ascii="Times New Roman" w:hAnsi="Times New Roman" w:cs="Times New Roman"/>
        </w:rPr>
        <w:t xml:space="preserve"> </w:t>
      </w:r>
      <w:r w:rsidR="000C1D25" w:rsidRPr="5E34501F">
        <w:rPr>
          <w:rFonts w:ascii="Times New Roman" w:hAnsi="Times New Roman" w:cs="Times New Roman"/>
        </w:rPr>
        <w:t>katseprotokolli kinnitaja</w:t>
      </w:r>
      <w:r w:rsidR="00F745AC" w:rsidRPr="5E34501F">
        <w:rPr>
          <w:rFonts w:ascii="Times New Roman" w:hAnsi="Times New Roman" w:cs="Times New Roman"/>
        </w:rPr>
        <w:t xml:space="preserve"> ja</w:t>
      </w:r>
      <w:r w:rsidR="001B5019" w:rsidRPr="5E34501F">
        <w:rPr>
          <w:rFonts w:ascii="Times New Roman" w:hAnsi="Times New Roman" w:cs="Times New Roman"/>
        </w:rPr>
        <w:t xml:space="preserve"> proovi üleandja</w:t>
      </w:r>
      <w:r w:rsidR="00F745AC" w:rsidRPr="5E34501F">
        <w:rPr>
          <w:rFonts w:ascii="Times New Roman" w:hAnsi="Times New Roman" w:cs="Times New Roman"/>
        </w:rPr>
        <w:t xml:space="preserve"> ning</w:t>
      </w:r>
      <w:r w:rsidR="001B5019" w:rsidRPr="5E34501F">
        <w:rPr>
          <w:rFonts w:ascii="Times New Roman" w:hAnsi="Times New Roman" w:cs="Times New Roman"/>
        </w:rPr>
        <w:t xml:space="preserve"> proovi vastuvõtja ees- ja perekonnanimi</w:t>
      </w:r>
      <w:r w:rsidR="00F745AC" w:rsidRPr="5E34501F">
        <w:rPr>
          <w:rFonts w:ascii="Times New Roman" w:hAnsi="Times New Roman" w:cs="Times New Roman"/>
        </w:rPr>
        <w:t>,</w:t>
      </w:r>
      <w:r w:rsidR="0001279C" w:rsidRPr="5E34501F">
        <w:rPr>
          <w:rFonts w:ascii="Times New Roman" w:hAnsi="Times New Roman" w:cs="Times New Roman"/>
        </w:rPr>
        <w:t xml:space="preserve"> </w:t>
      </w:r>
      <w:r w:rsidR="00FA500C" w:rsidRPr="5E34501F">
        <w:rPr>
          <w:rFonts w:ascii="Times New Roman" w:hAnsi="Times New Roman" w:cs="Times New Roman"/>
        </w:rPr>
        <w:t>proovivõtja isikukood</w:t>
      </w:r>
      <w:r w:rsidR="001020EF" w:rsidRPr="5E34501F">
        <w:rPr>
          <w:rFonts w:ascii="Times New Roman" w:hAnsi="Times New Roman" w:cs="Times New Roman"/>
        </w:rPr>
        <w:t xml:space="preserve"> ja tunnistuse number</w:t>
      </w:r>
      <w:r w:rsidR="00FA500C" w:rsidRPr="5E34501F">
        <w:rPr>
          <w:rFonts w:ascii="Times New Roman" w:hAnsi="Times New Roman" w:cs="Times New Roman"/>
        </w:rPr>
        <w:t xml:space="preserve">, </w:t>
      </w:r>
      <w:r w:rsidR="00BB1D3A" w:rsidRPr="5E34501F">
        <w:rPr>
          <w:rFonts w:ascii="Times New Roman" w:hAnsi="Times New Roman" w:cs="Times New Roman"/>
        </w:rPr>
        <w:t>tellija isiku- või registrikood, tellija nimi või nimetus</w:t>
      </w:r>
      <w:r w:rsidR="00560D41" w:rsidRPr="5E34501F">
        <w:rPr>
          <w:rFonts w:ascii="Times New Roman" w:hAnsi="Times New Roman" w:cs="Times New Roman"/>
        </w:rPr>
        <w:t>,</w:t>
      </w:r>
      <w:r w:rsidR="00BB1D3A" w:rsidRPr="5E34501F">
        <w:rPr>
          <w:rFonts w:ascii="Times New Roman" w:hAnsi="Times New Roman" w:cs="Times New Roman"/>
        </w:rPr>
        <w:t xml:space="preserve"> </w:t>
      </w:r>
      <w:r w:rsidRPr="5E34501F">
        <w:rPr>
          <w:rFonts w:ascii="Times New Roman" w:hAnsi="Times New Roman" w:cs="Times New Roman"/>
        </w:rPr>
        <w:t>labori kood, katseprotokolli number ja tüüp, proovi võtmise eesmärk, proovi tüüp</w:t>
      </w:r>
      <w:r w:rsidR="73C585E8" w:rsidRPr="5E34501F">
        <w:rPr>
          <w:rFonts w:ascii="Times New Roman" w:hAnsi="Times New Roman" w:cs="Times New Roman"/>
        </w:rPr>
        <w:t xml:space="preserve"> ja nimetus</w:t>
      </w:r>
      <w:r w:rsidRPr="5E34501F">
        <w:rPr>
          <w:rFonts w:ascii="Times New Roman" w:hAnsi="Times New Roman" w:cs="Times New Roman"/>
        </w:rPr>
        <w:t xml:space="preserve">, </w:t>
      </w:r>
      <w:r w:rsidR="2054B99F" w:rsidRPr="5E34501F">
        <w:rPr>
          <w:rFonts w:ascii="Times New Roman" w:hAnsi="Times New Roman" w:cs="Times New Roman"/>
        </w:rPr>
        <w:t xml:space="preserve">proovivõtu ja </w:t>
      </w:r>
      <w:r w:rsidRPr="5E34501F">
        <w:rPr>
          <w:rFonts w:ascii="Times New Roman" w:hAnsi="Times New Roman" w:cs="Times New Roman"/>
        </w:rPr>
        <w:t>analüüsi alustamise ja lõpetamise kuupäev ja kellaaeg, katseprotokolli väljastamise kuupäev</w:t>
      </w:r>
      <w:r w:rsidR="003358EA" w:rsidRPr="5E34501F">
        <w:rPr>
          <w:rFonts w:ascii="Times New Roman" w:hAnsi="Times New Roman" w:cs="Times New Roman"/>
        </w:rPr>
        <w:t>,</w:t>
      </w:r>
      <w:r w:rsidR="0001279C" w:rsidRPr="5E34501F">
        <w:rPr>
          <w:rFonts w:ascii="Times New Roman" w:hAnsi="Times New Roman" w:cs="Times New Roman"/>
        </w:rPr>
        <w:t xml:space="preserve"> </w:t>
      </w:r>
      <w:r w:rsidRPr="5E34501F">
        <w:rPr>
          <w:rFonts w:ascii="Times New Roman" w:hAnsi="Times New Roman" w:cs="Times New Roman"/>
        </w:rPr>
        <w:t>seotud proovivõtu</w:t>
      </w:r>
      <w:r w:rsidR="00AC790D" w:rsidRPr="5E34501F">
        <w:rPr>
          <w:rFonts w:ascii="Times New Roman" w:hAnsi="Times New Roman" w:cs="Times New Roman"/>
        </w:rPr>
        <w:t xml:space="preserve"> </w:t>
      </w:r>
      <w:r w:rsidRPr="5E34501F">
        <w:rPr>
          <w:rFonts w:ascii="Times New Roman" w:hAnsi="Times New Roman" w:cs="Times New Roman"/>
        </w:rPr>
        <w:t xml:space="preserve">protokolli number, proovi üleandmise </w:t>
      </w:r>
      <w:r w:rsidR="003358EA" w:rsidRPr="5E34501F">
        <w:rPr>
          <w:rFonts w:ascii="Times New Roman" w:hAnsi="Times New Roman" w:cs="Times New Roman"/>
        </w:rPr>
        <w:t xml:space="preserve">ja vastuvõtu </w:t>
      </w:r>
      <w:r w:rsidRPr="5E34501F">
        <w:rPr>
          <w:rFonts w:ascii="Times New Roman" w:hAnsi="Times New Roman" w:cs="Times New Roman"/>
        </w:rPr>
        <w:t>kuupäev ja kellaaeg, sihtuuringu nimetus, kohapeal määratud vee temperatuur, labori märkused katseprotokolli kohta</w:t>
      </w:r>
      <w:r w:rsidR="00AC790D" w:rsidRPr="5E34501F">
        <w:rPr>
          <w:rFonts w:ascii="Times New Roman" w:hAnsi="Times New Roman" w:cs="Times New Roman"/>
        </w:rPr>
        <w:t>,</w:t>
      </w:r>
      <w:r w:rsidR="0027005E" w:rsidRPr="5E34501F">
        <w:rPr>
          <w:rFonts w:ascii="Times New Roman" w:hAnsi="Times New Roman" w:cs="Times New Roman"/>
        </w:rPr>
        <w:t xml:space="preserve"> </w:t>
      </w:r>
      <w:r w:rsidRPr="5E34501F">
        <w:rPr>
          <w:rFonts w:ascii="Times New Roman" w:hAnsi="Times New Roman" w:cs="Times New Roman"/>
        </w:rPr>
        <w:t>proovivõtu</w:t>
      </w:r>
      <w:r w:rsidR="0027005E" w:rsidRPr="5E34501F">
        <w:rPr>
          <w:rFonts w:ascii="Times New Roman" w:hAnsi="Times New Roman" w:cs="Times New Roman"/>
        </w:rPr>
        <w:t xml:space="preserve"> vee liik,</w:t>
      </w:r>
      <w:r w:rsidRPr="5E34501F">
        <w:rPr>
          <w:rFonts w:ascii="Times New Roman" w:hAnsi="Times New Roman" w:cs="Times New Roman"/>
        </w:rPr>
        <w:t xml:space="preserve"> proovivõtukoha täisaadress</w:t>
      </w:r>
      <w:r w:rsidR="0027005E" w:rsidRPr="5E34501F">
        <w:rPr>
          <w:rFonts w:ascii="Times New Roman" w:hAnsi="Times New Roman" w:cs="Times New Roman"/>
        </w:rPr>
        <w:t xml:space="preserve"> ja</w:t>
      </w:r>
      <w:r w:rsidRPr="5E34501F">
        <w:rPr>
          <w:rFonts w:ascii="Times New Roman" w:hAnsi="Times New Roman" w:cs="Times New Roman"/>
        </w:rPr>
        <w:t xml:space="preserve"> koordinaadid</w:t>
      </w:r>
      <w:r w:rsidR="0027005E" w:rsidRPr="5E34501F">
        <w:rPr>
          <w:rFonts w:ascii="Times New Roman" w:hAnsi="Times New Roman" w:cs="Times New Roman"/>
        </w:rPr>
        <w:t xml:space="preserve"> ning</w:t>
      </w:r>
      <w:r w:rsidRPr="5E34501F">
        <w:rPr>
          <w:rFonts w:ascii="Times New Roman" w:hAnsi="Times New Roman" w:cs="Times New Roman"/>
        </w:rPr>
        <w:t xml:space="preserve"> täpsustus, kvaliteedinäitaja tulemuse andmestik, kvaliteedinäitaja taksonoomia kood, mõõdetavate näitajate analüüsi tulemus, kvaliteedinäitaja ühiku ning meetodi taksonoomia kood, analüüsitud kvaliteedinäitaja tulemus numbrina ning tulemuse operaator, meeltajutav tulemus</w:t>
      </w:r>
      <w:r w:rsidR="00247367" w:rsidRPr="5E34501F">
        <w:rPr>
          <w:rFonts w:ascii="Times New Roman" w:hAnsi="Times New Roman" w:cs="Times New Roman"/>
        </w:rPr>
        <w:t>,</w:t>
      </w:r>
      <w:r w:rsidR="0001279C" w:rsidRPr="5E34501F">
        <w:rPr>
          <w:rFonts w:ascii="Times New Roman" w:hAnsi="Times New Roman" w:cs="Times New Roman"/>
        </w:rPr>
        <w:t xml:space="preserve"> </w:t>
      </w:r>
      <w:r w:rsidRPr="5E34501F">
        <w:rPr>
          <w:rFonts w:ascii="Times New Roman" w:hAnsi="Times New Roman" w:cs="Times New Roman"/>
        </w:rPr>
        <w:t>proovivõtukohtade tulemuste vahetulemused</w:t>
      </w:r>
      <w:r w:rsidR="00247367" w:rsidRPr="5E34501F">
        <w:rPr>
          <w:rFonts w:ascii="Times New Roman" w:hAnsi="Times New Roman" w:cs="Times New Roman"/>
        </w:rPr>
        <w:t xml:space="preserve"> ning</w:t>
      </w:r>
      <w:r w:rsidR="0001279C" w:rsidRPr="5E34501F">
        <w:rPr>
          <w:rFonts w:ascii="Times New Roman" w:hAnsi="Times New Roman" w:cs="Times New Roman"/>
        </w:rPr>
        <w:t xml:space="preserve"> </w:t>
      </w:r>
      <w:r w:rsidRPr="5E34501F">
        <w:rPr>
          <w:rFonts w:ascii="Times New Roman" w:hAnsi="Times New Roman" w:cs="Times New Roman"/>
        </w:rPr>
        <w:t xml:space="preserve">katseprotokolliga seotud </w:t>
      </w:r>
      <w:r w:rsidR="000E3840" w:rsidRPr="5E34501F">
        <w:rPr>
          <w:rFonts w:ascii="Times New Roman" w:hAnsi="Times New Roman" w:cs="Times New Roman"/>
        </w:rPr>
        <w:t>teave</w:t>
      </w:r>
      <w:r w:rsidR="000434BA" w:rsidRPr="5E34501F">
        <w:rPr>
          <w:rFonts w:ascii="Times New Roman" w:hAnsi="Times New Roman" w:cs="Times New Roman"/>
        </w:rPr>
        <w:t>.</w:t>
      </w:r>
      <w:r w:rsidR="0001279C" w:rsidRPr="5E34501F">
        <w:rPr>
          <w:rFonts w:ascii="Times New Roman" w:hAnsi="Times New Roman" w:cs="Times New Roman"/>
        </w:rPr>
        <w:t>“.</w:t>
      </w:r>
    </w:p>
    <w:p w14:paraId="2A80B382" w14:textId="77777777" w:rsidR="004B6B8A" w:rsidRDefault="004B6B8A" w:rsidP="00B970EB">
      <w:pPr>
        <w:spacing w:after="0"/>
        <w:jc w:val="both"/>
        <w:rPr>
          <w:rFonts w:ascii="Times New Roman" w:hAnsi="Times New Roman" w:cs="Times New Roman"/>
        </w:rPr>
      </w:pPr>
    </w:p>
    <w:p w14:paraId="1F8DEC60" w14:textId="35134162" w:rsidR="00B970EB" w:rsidRDefault="00B970EB" w:rsidP="00B970EB">
      <w:pPr>
        <w:spacing w:after="0"/>
        <w:jc w:val="both"/>
        <w:rPr>
          <w:rFonts w:ascii="Times New Roman" w:hAnsi="Times New Roman" w:cs="Times New Roman"/>
        </w:rPr>
      </w:pPr>
      <w:r w:rsidRPr="00B970EB">
        <w:rPr>
          <w:rFonts w:ascii="Times New Roman" w:hAnsi="Times New Roman" w:cs="Times New Roman"/>
          <w:b/>
          <w:bCs/>
        </w:rPr>
        <w:t xml:space="preserve">§ </w:t>
      </w:r>
      <w:r w:rsidR="0066491A">
        <w:rPr>
          <w:rFonts w:ascii="Times New Roman" w:hAnsi="Times New Roman" w:cs="Times New Roman"/>
          <w:b/>
          <w:bCs/>
        </w:rPr>
        <w:t>4</w:t>
      </w:r>
      <w:r w:rsidRPr="00B970EB">
        <w:rPr>
          <w:rFonts w:ascii="Times New Roman" w:hAnsi="Times New Roman" w:cs="Times New Roman"/>
          <w:b/>
          <w:bCs/>
        </w:rPr>
        <w:t>.</w:t>
      </w:r>
      <w:r>
        <w:rPr>
          <w:rFonts w:ascii="Times New Roman" w:hAnsi="Times New Roman" w:cs="Times New Roman"/>
        </w:rPr>
        <w:t xml:space="preserve"> </w:t>
      </w:r>
      <w:r w:rsidRPr="00233E6F">
        <w:rPr>
          <w:rFonts w:ascii="Times New Roman" w:hAnsi="Times New Roman"/>
          <w:b/>
          <w:bCs/>
          <w:lang w:eastAsia="et-EE"/>
        </w:rPr>
        <w:t>Määruse jõustumine</w:t>
      </w:r>
    </w:p>
    <w:p w14:paraId="336A00EC" w14:textId="77777777" w:rsidR="00B970EB" w:rsidRPr="00B970EB" w:rsidRDefault="00B970EB" w:rsidP="00B970EB">
      <w:pPr>
        <w:spacing w:after="0"/>
        <w:jc w:val="both"/>
        <w:rPr>
          <w:rFonts w:ascii="Times New Roman" w:hAnsi="Times New Roman" w:cs="Times New Roman"/>
        </w:rPr>
      </w:pPr>
    </w:p>
    <w:p w14:paraId="22B1E84F" w14:textId="7C6181D5" w:rsidR="00B970EB" w:rsidRPr="00B970EB" w:rsidRDefault="00B970EB" w:rsidP="00B970EB">
      <w:pPr>
        <w:spacing w:after="0" w:line="240" w:lineRule="auto"/>
        <w:textAlignment w:val="baseline"/>
        <w:rPr>
          <w:rFonts w:ascii="Times New Roman" w:hAnsi="Times New Roman"/>
          <w:lang w:eastAsia="et-EE"/>
        </w:rPr>
      </w:pPr>
      <w:r w:rsidRPr="34281C0F">
        <w:rPr>
          <w:rFonts w:ascii="Times New Roman" w:hAnsi="Times New Roman"/>
          <w:lang w:eastAsia="et-EE"/>
        </w:rPr>
        <w:t xml:space="preserve">Määrus </w:t>
      </w:r>
      <w:r w:rsidRPr="00B970EB">
        <w:rPr>
          <w:rFonts w:ascii="Times New Roman" w:hAnsi="Times New Roman"/>
          <w:lang w:eastAsia="et-EE"/>
        </w:rPr>
        <w:t xml:space="preserve">jõustub 1. jaanuaril 2027. a. </w:t>
      </w:r>
    </w:p>
    <w:p w14:paraId="0E1432C3" w14:textId="77777777" w:rsidR="00F4696B" w:rsidRDefault="00F4696B" w:rsidP="00E0290C">
      <w:pPr>
        <w:rPr>
          <w:rFonts w:ascii="Times New Roman" w:hAnsi="Times New Roman" w:cs="Times New Roman"/>
        </w:rPr>
      </w:pPr>
    </w:p>
    <w:p w14:paraId="6DC44990" w14:textId="09BE0559" w:rsidR="00E75F65" w:rsidRDefault="00E1162A" w:rsidP="00E1162A">
      <w:pPr>
        <w:jc w:val="right"/>
        <w:rPr>
          <w:rFonts w:ascii="Times New Roman" w:hAnsi="Times New Roman" w:cs="Times New Roman"/>
        </w:rPr>
      </w:pPr>
      <w:r>
        <w:rPr>
          <w:rFonts w:ascii="Times New Roman" w:hAnsi="Times New Roman" w:cs="Times New Roman"/>
        </w:rPr>
        <w:t xml:space="preserve">KAVAND </w:t>
      </w:r>
      <w:r w:rsidR="00B970EB">
        <w:rPr>
          <w:rFonts w:ascii="Times New Roman" w:hAnsi="Times New Roman" w:cs="Times New Roman"/>
        </w:rPr>
        <w:t>2</w:t>
      </w:r>
    </w:p>
    <w:p w14:paraId="71208EB9" w14:textId="768A503B" w:rsidR="00C75783" w:rsidRDefault="00C75783" w:rsidP="00C75783">
      <w:pPr>
        <w:jc w:val="center"/>
        <w:rPr>
          <w:rFonts w:ascii="Times New Roman" w:hAnsi="Times New Roman" w:cs="Times New Roman"/>
        </w:rPr>
      </w:pPr>
      <w:r>
        <w:rPr>
          <w:rFonts w:ascii="Times New Roman" w:hAnsi="Times New Roman" w:cs="Times New Roman"/>
        </w:rPr>
        <w:t>VABARIIGI VALITSUSE</w:t>
      </w:r>
      <w:r w:rsidRPr="00570159">
        <w:rPr>
          <w:rFonts w:ascii="Times New Roman" w:hAnsi="Times New Roman" w:cs="Times New Roman"/>
        </w:rPr>
        <w:t xml:space="preserve"> MÄÄRUS</w:t>
      </w:r>
      <w:r>
        <w:rPr>
          <w:rFonts w:ascii="Times New Roman" w:hAnsi="Times New Roman" w:cs="Times New Roman"/>
        </w:rPr>
        <w:t>E KAVAND</w:t>
      </w:r>
    </w:p>
    <w:p w14:paraId="09103603" w14:textId="77777777" w:rsidR="00C75783" w:rsidRDefault="00C75783" w:rsidP="00C75783">
      <w:pPr>
        <w:jc w:val="right"/>
        <w:rPr>
          <w:rFonts w:ascii="Times New Roman" w:hAnsi="Times New Roman" w:cs="Times New Roman"/>
        </w:rPr>
      </w:pPr>
      <w:r>
        <w:rPr>
          <w:rFonts w:ascii="Times New Roman" w:hAnsi="Times New Roman" w:cs="Times New Roman"/>
        </w:rPr>
        <w:t>EELNÕU</w:t>
      </w:r>
    </w:p>
    <w:p w14:paraId="49006E71" w14:textId="6A2A9B83" w:rsidR="00F4696B" w:rsidRPr="009E7984" w:rsidRDefault="38B25B17" w:rsidP="0072342B">
      <w:pPr>
        <w:rPr>
          <w:rFonts w:ascii="Times New Roman" w:hAnsi="Times New Roman" w:cs="Times New Roman"/>
          <w:b/>
          <w:bCs/>
        </w:rPr>
      </w:pPr>
      <w:r w:rsidRPr="38B25B17">
        <w:rPr>
          <w:rFonts w:ascii="Times New Roman" w:hAnsi="Times New Roman" w:cs="Times New Roman"/>
          <w:b/>
          <w:bCs/>
        </w:rPr>
        <w:t>Vabariigi Valitsuse 1. detsembri 2016. a määrus „Tervise infosüsteemi põhimäärus“</w:t>
      </w:r>
    </w:p>
    <w:p w14:paraId="6AC73273" w14:textId="2EBDE9B9" w:rsidR="00C75783" w:rsidRDefault="38B25B17" w:rsidP="007403D9">
      <w:pPr>
        <w:spacing w:after="0"/>
        <w:rPr>
          <w:rFonts w:ascii="Times New Roman" w:hAnsi="Times New Roman" w:cs="Times New Roman"/>
        </w:rPr>
      </w:pPr>
      <w:r w:rsidRPr="38B25B17">
        <w:rPr>
          <w:rFonts w:ascii="Times New Roman" w:hAnsi="Times New Roman" w:cs="Times New Roman"/>
        </w:rPr>
        <w:t>Määrus kehtestatakse tervishoiuteenuste korraldamise seaduse § 59</w:t>
      </w:r>
      <w:r w:rsidRPr="38B25B17">
        <w:rPr>
          <w:rFonts w:ascii="Times New Roman" w:hAnsi="Times New Roman" w:cs="Times New Roman"/>
          <w:vertAlign w:val="superscript"/>
        </w:rPr>
        <w:t>1</w:t>
      </w:r>
      <w:r w:rsidRPr="38B25B17">
        <w:rPr>
          <w:rFonts w:ascii="Times New Roman" w:hAnsi="Times New Roman" w:cs="Times New Roman"/>
        </w:rPr>
        <w:t> lõike 3 alusel.</w:t>
      </w:r>
    </w:p>
    <w:p w14:paraId="0F82256D" w14:textId="77777777" w:rsidR="007403D9" w:rsidRDefault="007403D9" w:rsidP="007403D9">
      <w:pPr>
        <w:spacing w:after="0"/>
        <w:rPr>
          <w:rFonts w:ascii="Times New Roman" w:hAnsi="Times New Roman" w:cs="Times New Roman"/>
        </w:rPr>
      </w:pPr>
    </w:p>
    <w:p w14:paraId="21A594F5" w14:textId="3E531377" w:rsidR="00C75783" w:rsidRDefault="0085436B" w:rsidP="00570C6A">
      <w:pPr>
        <w:rPr>
          <w:rFonts w:ascii="Times New Roman" w:hAnsi="Times New Roman" w:cs="Times New Roman"/>
        </w:rPr>
      </w:pPr>
      <w:r>
        <w:rPr>
          <w:rFonts w:ascii="Times New Roman" w:hAnsi="Times New Roman" w:cs="Times New Roman"/>
        </w:rPr>
        <w:t xml:space="preserve">§ 1. </w:t>
      </w:r>
      <w:r w:rsidR="00570C6A" w:rsidRPr="00570C6A">
        <w:rPr>
          <w:rFonts w:ascii="Times New Roman" w:hAnsi="Times New Roman" w:cs="Times New Roman"/>
        </w:rPr>
        <w:t>Vabariigi Valitsuse 1. detsembri 2016. a määrus</w:t>
      </w:r>
      <w:r w:rsidR="00570C6A">
        <w:rPr>
          <w:rFonts w:ascii="Times New Roman" w:hAnsi="Times New Roman" w:cs="Times New Roman"/>
        </w:rPr>
        <w:t>es</w:t>
      </w:r>
      <w:r w:rsidR="00570C6A" w:rsidRPr="00570C6A">
        <w:rPr>
          <w:rFonts w:ascii="Times New Roman" w:hAnsi="Times New Roman" w:cs="Times New Roman"/>
        </w:rPr>
        <w:t xml:space="preserve"> „Tervise infosüsteemi põhimäärus“</w:t>
      </w:r>
      <w:r w:rsidR="00570C6A">
        <w:rPr>
          <w:rFonts w:ascii="Times New Roman" w:hAnsi="Times New Roman" w:cs="Times New Roman"/>
        </w:rPr>
        <w:t xml:space="preserve"> tehakse järgmised muudatused:</w:t>
      </w:r>
    </w:p>
    <w:p w14:paraId="7C7EA75B" w14:textId="77777777" w:rsidR="0025223C" w:rsidRPr="00100FC8" w:rsidRDefault="00570C6A" w:rsidP="00570C6A">
      <w:pPr>
        <w:rPr>
          <w:rFonts w:ascii="Times New Roman" w:hAnsi="Times New Roman" w:cs="Times New Roman"/>
        </w:rPr>
      </w:pPr>
      <w:r w:rsidRPr="00100FC8">
        <w:rPr>
          <w:rFonts w:ascii="Times New Roman" w:hAnsi="Times New Roman" w:cs="Times New Roman"/>
          <w:b/>
          <w:bCs/>
        </w:rPr>
        <w:t>1)</w:t>
      </w:r>
      <w:r w:rsidRPr="00100FC8">
        <w:rPr>
          <w:rFonts w:ascii="Times New Roman" w:hAnsi="Times New Roman" w:cs="Times New Roman"/>
        </w:rPr>
        <w:t xml:space="preserve"> paragrahvi</w:t>
      </w:r>
      <w:r w:rsidR="00EF7706" w:rsidRPr="00100FC8">
        <w:rPr>
          <w:rFonts w:ascii="Times New Roman" w:hAnsi="Times New Roman" w:cs="Times New Roman"/>
        </w:rPr>
        <w:t xml:space="preserve"> 6 täiendatakse lõikega </w:t>
      </w:r>
      <w:r w:rsidR="0025223C" w:rsidRPr="00100FC8">
        <w:rPr>
          <w:rFonts w:ascii="Times New Roman" w:hAnsi="Times New Roman" w:cs="Times New Roman"/>
        </w:rPr>
        <w:t>8</w:t>
      </w:r>
      <w:r w:rsidR="0025223C" w:rsidRPr="00100FC8">
        <w:rPr>
          <w:rFonts w:ascii="Times New Roman" w:hAnsi="Times New Roman" w:cs="Times New Roman"/>
          <w:vertAlign w:val="superscript"/>
        </w:rPr>
        <w:t>7</w:t>
      </w:r>
      <w:r w:rsidR="0025223C" w:rsidRPr="00100FC8">
        <w:rPr>
          <w:rFonts w:ascii="Times New Roman" w:hAnsi="Times New Roman" w:cs="Times New Roman"/>
        </w:rPr>
        <w:t xml:space="preserve"> järgmises sõnastuses:</w:t>
      </w:r>
    </w:p>
    <w:p w14:paraId="32F9156B" w14:textId="7AC5C2D6" w:rsidR="00570C6A" w:rsidRPr="00100FC8" w:rsidRDefault="38B25B17" w:rsidP="38B25B17">
      <w:pPr>
        <w:spacing w:after="0"/>
        <w:jc w:val="both"/>
        <w:rPr>
          <w:rFonts w:ascii="Times New Roman" w:hAnsi="Times New Roman" w:cs="Times New Roman"/>
        </w:rPr>
      </w:pPr>
      <w:r w:rsidRPr="00100FC8">
        <w:rPr>
          <w:rFonts w:ascii="Times New Roman" w:hAnsi="Times New Roman" w:cs="Times New Roman"/>
        </w:rPr>
        <w:t>„(8</w:t>
      </w:r>
      <w:r w:rsidRPr="00100FC8">
        <w:rPr>
          <w:rFonts w:ascii="Times New Roman" w:hAnsi="Times New Roman" w:cs="Times New Roman"/>
          <w:vertAlign w:val="superscript"/>
        </w:rPr>
        <w:t>7</w:t>
      </w:r>
      <w:r w:rsidRPr="00100FC8">
        <w:rPr>
          <w:rFonts w:ascii="Times New Roman" w:hAnsi="Times New Roman" w:cs="Times New Roman"/>
        </w:rPr>
        <w:t>) Terviseameti laboriinfosüsteemi vastutav töötleja edastab tervise infosüsteemi saatekirja vastuse andmed:</w:t>
      </w:r>
    </w:p>
    <w:p w14:paraId="5F43BFD8" w14:textId="7607BBAF" w:rsidR="007E786C" w:rsidRPr="00453BFB" w:rsidRDefault="000434BA" w:rsidP="00453BFB">
      <w:pPr>
        <w:pStyle w:val="Loendilik"/>
        <w:numPr>
          <w:ilvl w:val="0"/>
          <w:numId w:val="48"/>
        </w:numPr>
        <w:spacing w:after="0"/>
        <w:ind w:left="426"/>
        <w:jc w:val="both"/>
        <w:rPr>
          <w:rFonts w:ascii="Times New Roman" w:hAnsi="Times New Roman" w:cs="Times New Roman"/>
        </w:rPr>
      </w:pPr>
      <w:r w:rsidRPr="5E34501F">
        <w:rPr>
          <w:rFonts w:ascii="Times New Roman" w:hAnsi="Times New Roman" w:cs="Times New Roman"/>
        </w:rPr>
        <w:t>d</w:t>
      </w:r>
      <w:r w:rsidR="38B25B17" w:rsidRPr="5E34501F">
        <w:rPr>
          <w:rFonts w:ascii="Times New Roman" w:hAnsi="Times New Roman" w:cs="Times New Roman"/>
        </w:rPr>
        <w:t xml:space="preserve">okumendi </w:t>
      </w:r>
      <w:r w:rsidR="002A73E1" w:rsidRPr="5E34501F">
        <w:rPr>
          <w:rFonts w:ascii="Times New Roman" w:hAnsi="Times New Roman" w:cs="Times New Roman"/>
        </w:rPr>
        <w:t xml:space="preserve">koostaja </w:t>
      </w:r>
      <w:r w:rsidR="38B25B17" w:rsidRPr="5E34501F">
        <w:rPr>
          <w:rFonts w:ascii="Times New Roman" w:hAnsi="Times New Roman" w:cs="Times New Roman"/>
        </w:rPr>
        <w:t>andmed</w:t>
      </w:r>
      <w:r w:rsidR="002A73E1" w:rsidRPr="5E34501F">
        <w:rPr>
          <w:rFonts w:ascii="Times New Roman" w:hAnsi="Times New Roman" w:cs="Times New Roman"/>
        </w:rPr>
        <w:t xml:space="preserve"> </w:t>
      </w:r>
      <w:r w:rsidR="008F6468" w:rsidRPr="5E34501F">
        <w:rPr>
          <w:rFonts w:ascii="Times New Roman" w:hAnsi="Times New Roman" w:cs="Times New Roman"/>
        </w:rPr>
        <w:t>(</w:t>
      </w:r>
      <w:r w:rsidR="00D11636" w:rsidRPr="5E34501F">
        <w:rPr>
          <w:rFonts w:ascii="Times New Roman" w:hAnsi="Times New Roman" w:cs="Times New Roman"/>
        </w:rPr>
        <w:t xml:space="preserve">teenuseosutaja </w:t>
      </w:r>
      <w:r w:rsidR="38B25B17" w:rsidRPr="5E34501F">
        <w:rPr>
          <w:rFonts w:ascii="Times New Roman" w:hAnsi="Times New Roman" w:cs="Times New Roman"/>
        </w:rPr>
        <w:t>nimi, aadress,</w:t>
      </w:r>
      <w:r w:rsidR="38B25B17" w:rsidRPr="5E34501F">
        <w:rPr>
          <w:rFonts w:ascii="Times New Roman" w:eastAsia="Aptos" w:hAnsi="Times New Roman" w:cs="Times New Roman"/>
        </w:rPr>
        <w:t xml:space="preserve"> kontakttelefoni number ja </w:t>
      </w:r>
      <w:r w:rsidR="06C27A29" w:rsidRPr="5E34501F">
        <w:rPr>
          <w:rFonts w:ascii="Times New Roman" w:eastAsia="Aptos" w:hAnsi="Times New Roman" w:cs="Times New Roman"/>
        </w:rPr>
        <w:t xml:space="preserve">meili- ja </w:t>
      </w:r>
      <w:r w:rsidR="38B25B17" w:rsidRPr="5E34501F">
        <w:rPr>
          <w:rFonts w:ascii="Times New Roman" w:eastAsia="Aptos" w:hAnsi="Times New Roman" w:cs="Times New Roman"/>
        </w:rPr>
        <w:t>posti aadress</w:t>
      </w:r>
      <w:r w:rsidR="008F6468" w:rsidRPr="5E34501F">
        <w:rPr>
          <w:rFonts w:ascii="Times New Roman" w:eastAsia="Aptos" w:hAnsi="Times New Roman" w:cs="Times New Roman"/>
        </w:rPr>
        <w:t>)</w:t>
      </w:r>
      <w:r w:rsidR="002A73E1" w:rsidRPr="5E34501F">
        <w:rPr>
          <w:rFonts w:ascii="Times New Roman" w:eastAsia="Aptos" w:hAnsi="Times New Roman" w:cs="Times New Roman"/>
        </w:rPr>
        <w:t>;</w:t>
      </w:r>
    </w:p>
    <w:p w14:paraId="361F6A40" w14:textId="78688156" w:rsidR="007E786C" w:rsidRPr="00453BFB" w:rsidRDefault="00710B4C" w:rsidP="00453BFB">
      <w:pPr>
        <w:pStyle w:val="Loendilik"/>
        <w:numPr>
          <w:ilvl w:val="0"/>
          <w:numId w:val="48"/>
        </w:numPr>
        <w:spacing w:after="0"/>
        <w:ind w:left="426"/>
        <w:jc w:val="both"/>
        <w:rPr>
          <w:rFonts w:ascii="Times New Roman" w:hAnsi="Times New Roman" w:cs="Times New Roman"/>
        </w:rPr>
      </w:pPr>
      <w:r w:rsidRPr="00453BFB">
        <w:rPr>
          <w:rFonts w:ascii="Times New Roman" w:hAnsi="Times New Roman" w:cs="Times New Roman"/>
        </w:rPr>
        <w:lastRenderedPageBreak/>
        <w:t>p</w:t>
      </w:r>
      <w:r w:rsidR="38B25B17" w:rsidRPr="00453BFB">
        <w:rPr>
          <w:rFonts w:ascii="Times New Roman" w:hAnsi="Times New Roman" w:cs="Times New Roman"/>
        </w:rPr>
        <w:t>atsiendi andmed</w:t>
      </w:r>
      <w:r w:rsidR="00D7286E" w:rsidRPr="00453BFB">
        <w:rPr>
          <w:rFonts w:ascii="Times New Roman" w:hAnsi="Times New Roman" w:cs="Times New Roman"/>
        </w:rPr>
        <w:t xml:space="preserve"> (</w:t>
      </w:r>
      <w:r w:rsidR="38B25B17" w:rsidRPr="00453BFB">
        <w:rPr>
          <w:rFonts w:ascii="Times New Roman" w:hAnsi="Times New Roman" w:cs="Times New Roman"/>
        </w:rPr>
        <w:t>isikukood, ees- ja perekonnanimi</w:t>
      </w:r>
      <w:r w:rsidRPr="00453BFB">
        <w:rPr>
          <w:rFonts w:ascii="Times New Roman" w:hAnsi="Times New Roman" w:cs="Times New Roman"/>
        </w:rPr>
        <w:t>,</w:t>
      </w:r>
      <w:r w:rsidR="38B25B17" w:rsidRPr="00453BFB">
        <w:rPr>
          <w:rFonts w:ascii="Times New Roman" w:hAnsi="Times New Roman" w:cs="Times New Roman"/>
        </w:rPr>
        <w:t xml:space="preserve"> sugu, sünniaeg</w:t>
      </w:r>
      <w:r w:rsidR="00D7286E" w:rsidRPr="00453BFB">
        <w:rPr>
          <w:rFonts w:ascii="Times New Roman" w:hAnsi="Times New Roman" w:cs="Times New Roman"/>
        </w:rPr>
        <w:t>)</w:t>
      </w:r>
      <w:r w:rsidRPr="00453BFB">
        <w:rPr>
          <w:rFonts w:ascii="Times New Roman" w:eastAsia="Aptos" w:hAnsi="Times New Roman" w:cs="Times New Roman"/>
        </w:rPr>
        <w:t>;</w:t>
      </w:r>
    </w:p>
    <w:p w14:paraId="1653E7A3" w14:textId="6A250735" w:rsidR="007E786C" w:rsidRPr="00453BFB" w:rsidRDefault="00710B4C" w:rsidP="00453BFB">
      <w:pPr>
        <w:pStyle w:val="Loendilik"/>
        <w:numPr>
          <w:ilvl w:val="0"/>
          <w:numId w:val="48"/>
        </w:numPr>
        <w:spacing w:after="0"/>
        <w:ind w:left="426"/>
        <w:jc w:val="both"/>
        <w:rPr>
          <w:rFonts w:ascii="Times New Roman" w:hAnsi="Times New Roman" w:cs="Times New Roman"/>
        </w:rPr>
      </w:pPr>
      <w:r w:rsidRPr="5E34501F">
        <w:rPr>
          <w:rFonts w:ascii="Times New Roman" w:hAnsi="Times New Roman" w:cs="Times New Roman"/>
        </w:rPr>
        <w:t>s</w:t>
      </w:r>
      <w:r w:rsidR="38B25B17" w:rsidRPr="5E34501F">
        <w:rPr>
          <w:rFonts w:ascii="Times New Roman" w:hAnsi="Times New Roman" w:cs="Times New Roman"/>
        </w:rPr>
        <w:t>uunaja andmed</w:t>
      </w:r>
      <w:r w:rsidRPr="5E34501F">
        <w:rPr>
          <w:rFonts w:ascii="Times New Roman" w:hAnsi="Times New Roman" w:cs="Times New Roman"/>
        </w:rPr>
        <w:t xml:space="preserve"> </w:t>
      </w:r>
      <w:r w:rsidR="00D7286E" w:rsidRPr="5E34501F">
        <w:rPr>
          <w:rFonts w:ascii="Times New Roman" w:hAnsi="Times New Roman" w:cs="Times New Roman"/>
        </w:rPr>
        <w:t>(</w:t>
      </w:r>
      <w:r w:rsidR="38B25B17" w:rsidRPr="5E34501F">
        <w:rPr>
          <w:rFonts w:ascii="Times New Roman" w:hAnsi="Times New Roman" w:cs="Times New Roman"/>
        </w:rPr>
        <w:t xml:space="preserve">tervishoiutöötaja kood, eriala, ees- ja perekonnanimi, </w:t>
      </w:r>
      <w:r w:rsidR="00695450" w:rsidRPr="5E34501F">
        <w:rPr>
          <w:rFonts w:ascii="Times New Roman" w:hAnsi="Times New Roman" w:cs="Times New Roman"/>
        </w:rPr>
        <w:t xml:space="preserve">teenuseosutaja </w:t>
      </w:r>
      <w:r w:rsidR="38B25B17" w:rsidRPr="5E34501F">
        <w:rPr>
          <w:rFonts w:ascii="Times New Roman" w:hAnsi="Times New Roman" w:cs="Times New Roman"/>
        </w:rPr>
        <w:t xml:space="preserve">nimi, aadress, kontakttelefoni number ja </w:t>
      </w:r>
      <w:r w:rsidR="353525F7" w:rsidRPr="5E34501F">
        <w:rPr>
          <w:rFonts w:ascii="Times New Roman" w:hAnsi="Times New Roman" w:cs="Times New Roman"/>
        </w:rPr>
        <w:t>meili</w:t>
      </w:r>
      <w:r w:rsidR="38B25B17" w:rsidRPr="5E34501F">
        <w:rPr>
          <w:rFonts w:ascii="Times New Roman" w:hAnsi="Times New Roman" w:cs="Times New Roman"/>
        </w:rPr>
        <w:t>aadress</w:t>
      </w:r>
      <w:r w:rsidR="00D7286E" w:rsidRPr="5E34501F">
        <w:rPr>
          <w:rFonts w:ascii="Times New Roman" w:hAnsi="Times New Roman" w:cs="Times New Roman"/>
        </w:rPr>
        <w:t>)</w:t>
      </w:r>
      <w:r w:rsidR="38B25B17" w:rsidRPr="5E34501F">
        <w:rPr>
          <w:rFonts w:ascii="Times New Roman" w:hAnsi="Times New Roman" w:cs="Times New Roman"/>
        </w:rPr>
        <w:t>;</w:t>
      </w:r>
    </w:p>
    <w:p w14:paraId="53438116" w14:textId="68A7068B" w:rsidR="38B25B17" w:rsidRPr="00453BFB" w:rsidRDefault="001D30FC" w:rsidP="00453BFB">
      <w:pPr>
        <w:pStyle w:val="Loendilik"/>
        <w:numPr>
          <w:ilvl w:val="0"/>
          <w:numId w:val="48"/>
        </w:numPr>
        <w:spacing w:after="0"/>
        <w:ind w:left="426"/>
        <w:jc w:val="both"/>
        <w:rPr>
          <w:rFonts w:ascii="Times New Roman" w:hAnsi="Times New Roman" w:cs="Times New Roman"/>
        </w:rPr>
      </w:pPr>
      <w:r w:rsidRPr="00453BFB">
        <w:rPr>
          <w:rFonts w:ascii="Times New Roman" w:hAnsi="Times New Roman" w:cs="Times New Roman"/>
        </w:rPr>
        <w:t>l</w:t>
      </w:r>
      <w:r w:rsidR="38B25B17" w:rsidRPr="00453BFB">
        <w:rPr>
          <w:rFonts w:ascii="Times New Roman" w:hAnsi="Times New Roman" w:cs="Times New Roman"/>
        </w:rPr>
        <w:t>aboratoorsete uuringute andme</w:t>
      </w:r>
      <w:r w:rsidRPr="00453BFB">
        <w:rPr>
          <w:rFonts w:ascii="Times New Roman" w:hAnsi="Times New Roman" w:cs="Times New Roman"/>
        </w:rPr>
        <w:t xml:space="preserve">d </w:t>
      </w:r>
      <w:r w:rsidR="00D7286E" w:rsidRPr="00453BFB">
        <w:rPr>
          <w:rFonts w:ascii="Times New Roman" w:hAnsi="Times New Roman" w:cs="Times New Roman"/>
        </w:rPr>
        <w:t>(</w:t>
      </w:r>
      <w:r w:rsidR="38B25B17" w:rsidRPr="00453BFB">
        <w:rPr>
          <w:rFonts w:ascii="Times New Roman" w:hAnsi="Times New Roman" w:cs="Times New Roman"/>
        </w:rPr>
        <w:t>teostatud analüüsi kood ja nimetus, analüüsi märkus, analüüsi vastuse aeg, proovinõu identifikaator, proovimaterjali tüüp, proovimaterjali märkus, proovi võtmise aeg,</w:t>
      </w:r>
      <w:r w:rsidR="38B25B17" w:rsidRPr="00453BFB">
        <w:rPr>
          <w:rFonts w:ascii="Times New Roman" w:eastAsia="Aptos" w:hAnsi="Times New Roman" w:cs="Times New Roman"/>
        </w:rPr>
        <w:t xml:space="preserve"> uuringutulemuste esitaja ja labori </w:t>
      </w:r>
      <w:r w:rsidR="00A7465F" w:rsidRPr="00453BFB">
        <w:rPr>
          <w:rFonts w:ascii="Times New Roman" w:eastAsia="Aptos" w:hAnsi="Times New Roman" w:cs="Times New Roman"/>
        </w:rPr>
        <w:t xml:space="preserve">nimi ja kontaktid, </w:t>
      </w:r>
      <w:r w:rsidR="38B25B17" w:rsidRPr="00453BFB">
        <w:rPr>
          <w:rFonts w:ascii="Times New Roman" w:eastAsia="Aptos" w:hAnsi="Times New Roman" w:cs="Times New Roman"/>
        </w:rPr>
        <w:t>analüüsi tulemus ja märkus tulemuse kohta</w:t>
      </w:r>
      <w:r w:rsidR="00D7286E" w:rsidRPr="00453BFB">
        <w:rPr>
          <w:rFonts w:ascii="Times New Roman" w:eastAsia="Aptos" w:hAnsi="Times New Roman" w:cs="Times New Roman"/>
        </w:rPr>
        <w:t>)</w:t>
      </w:r>
      <w:r w:rsidR="00A7465F" w:rsidRPr="00453BFB">
        <w:rPr>
          <w:rFonts w:ascii="Times New Roman" w:eastAsia="Aptos" w:hAnsi="Times New Roman" w:cs="Times New Roman"/>
        </w:rPr>
        <w:t>;</w:t>
      </w:r>
    </w:p>
    <w:p w14:paraId="1CF3A803" w14:textId="6C695B5C" w:rsidR="38B25B17" w:rsidRPr="00453BFB" w:rsidRDefault="00A7465F" w:rsidP="00453BFB">
      <w:pPr>
        <w:pStyle w:val="Loendilik"/>
        <w:numPr>
          <w:ilvl w:val="0"/>
          <w:numId w:val="48"/>
        </w:numPr>
        <w:spacing w:after="0"/>
        <w:ind w:left="426"/>
        <w:jc w:val="both"/>
        <w:rPr>
          <w:rFonts w:ascii="Times New Roman" w:eastAsia="Aptos" w:hAnsi="Times New Roman" w:cs="Times New Roman"/>
        </w:rPr>
      </w:pPr>
      <w:r w:rsidRPr="00453BFB">
        <w:rPr>
          <w:rFonts w:ascii="Times New Roman" w:eastAsia="Aptos" w:hAnsi="Times New Roman" w:cs="Times New Roman"/>
        </w:rPr>
        <w:t>s</w:t>
      </w:r>
      <w:r w:rsidR="38B25B17" w:rsidRPr="00453BFB">
        <w:rPr>
          <w:rFonts w:ascii="Times New Roman" w:eastAsia="Aptos" w:hAnsi="Times New Roman" w:cs="Times New Roman"/>
        </w:rPr>
        <w:t>aatekirja vastuse märkused</w:t>
      </w:r>
      <w:r w:rsidR="00804D09" w:rsidRPr="00453BFB">
        <w:rPr>
          <w:rFonts w:ascii="Times New Roman" w:eastAsia="Aptos" w:hAnsi="Times New Roman" w:cs="Times New Roman"/>
        </w:rPr>
        <w:t>.“.</w:t>
      </w:r>
    </w:p>
    <w:p w14:paraId="08147971" w14:textId="77777777" w:rsidR="00B970EB" w:rsidRDefault="00B970EB" w:rsidP="007E786C">
      <w:pPr>
        <w:spacing w:after="0"/>
        <w:jc w:val="both"/>
        <w:rPr>
          <w:rFonts w:ascii="Times New Roman" w:hAnsi="Times New Roman" w:cs="Times New Roman"/>
        </w:rPr>
      </w:pPr>
    </w:p>
    <w:p w14:paraId="47EC14EB" w14:textId="3D2A9F09" w:rsidR="0085436B" w:rsidRPr="00B970EB" w:rsidRDefault="0085436B" w:rsidP="0085436B">
      <w:pPr>
        <w:spacing w:after="0"/>
        <w:jc w:val="both"/>
        <w:rPr>
          <w:rFonts w:ascii="Times New Roman" w:hAnsi="Times New Roman"/>
          <w:lang w:eastAsia="et-EE"/>
        </w:rPr>
      </w:pPr>
      <w:r w:rsidRPr="0085436B">
        <w:rPr>
          <w:rFonts w:ascii="Times New Roman" w:hAnsi="Times New Roman" w:cs="Times New Roman"/>
        </w:rPr>
        <w:t>§ 2.</w:t>
      </w:r>
      <w:r>
        <w:rPr>
          <w:rFonts w:ascii="Times New Roman" w:hAnsi="Times New Roman" w:cs="Times New Roman"/>
        </w:rPr>
        <w:t xml:space="preserve"> </w:t>
      </w:r>
      <w:r w:rsidRPr="34281C0F">
        <w:rPr>
          <w:rFonts w:ascii="Times New Roman" w:hAnsi="Times New Roman"/>
          <w:lang w:eastAsia="et-EE"/>
        </w:rPr>
        <w:t xml:space="preserve">Määrus </w:t>
      </w:r>
      <w:r w:rsidRPr="00B970EB">
        <w:rPr>
          <w:rFonts w:ascii="Times New Roman" w:hAnsi="Times New Roman"/>
          <w:lang w:eastAsia="et-EE"/>
        </w:rPr>
        <w:t xml:space="preserve">jõustub 1. jaanuaril 2027. a. </w:t>
      </w:r>
    </w:p>
    <w:p w14:paraId="121245C0" w14:textId="77777777" w:rsidR="00E1162A" w:rsidRDefault="00E1162A" w:rsidP="002818EE">
      <w:pPr>
        <w:rPr>
          <w:rFonts w:ascii="Times New Roman" w:hAnsi="Times New Roman" w:cs="Times New Roman"/>
        </w:rPr>
      </w:pPr>
    </w:p>
    <w:p w14:paraId="1376D6F0" w14:textId="4112A327" w:rsidR="00F4696B" w:rsidRDefault="00F4696B" w:rsidP="00882AF4">
      <w:pPr>
        <w:jc w:val="right"/>
        <w:rPr>
          <w:rFonts w:ascii="Times New Roman" w:hAnsi="Times New Roman" w:cs="Times New Roman"/>
        </w:rPr>
      </w:pPr>
      <w:r>
        <w:rPr>
          <w:rFonts w:ascii="Times New Roman" w:hAnsi="Times New Roman" w:cs="Times New Roman"/>
        </w:rPr>
        <w:t xml:space="preserve">KAVAND </w:t>
      </w:r>
      <w:r w:rsidR="00B970EB">
        <w:rPr>
          <w:rFonts w:ascii="Times New Roman" w:hAnsi="Times New Roman" w:cs="Times New Roman"/>
        </w:rPr>
        <w:t>3</w:t>
      </w:r>
    </w:p>
    <w:p w14:paraId="6AC87842" w14:textId="77777777" w:rsidR="00F4696B" w:rsidRDefault="00F4696B" w:rsidP="00F4696B">
      <w:pPr>
        <w:jc w:val="center"/>
        <w:rPr>
          <w:rFonts w:ascii="Times New Roman" w:hAnsi="Times New Roman" w:cs="Times New Roman"/>
        </w:rPr>
      </w:pPr>
      <w:r w:rsidRPr="00570159">
        <w:rPr>
          <w:rFonts w:ascii="Times New Roman" w:hAnsi="Times New Roman" w:cs="Times New Roman"/>
        </w:rPr>
        <w:t>MINISTRI MÄÄRUS</w:t>
      </w:r>
      <w:r>
        <w:rPr>
          <w:rFonts w:ascii="Times New Roman" w:hAnsi="Times New Roman" w:cs="Times New Roman"/>
        </w:rPr>
        <w:t>E KAVAND</w:t>
      </w:r>
    </w:p>
    <w:p w14:paraId="27BA5DC3" w14:textId="77777777" w:rsidR="00F4696B" w:rsidRDefault="00F4696B" w:rsidP="00F4696B">
      <w:pPr>
        <w:jc w:val="right"/>
        <w:rPr>
          <w:rFonts w:ascii="Times New Roman" w:hAnsi="Times New Roman" w:cs="Times New Roman"/>
        </w:rPr>
      </w:pPr>
      <w:r>
        <w:rPr>
          <w:rFonts w:ascii="Times New Roman" w:hAnsi="Times New Roman" w:cs="Times New Roman"/>
        </w:rPr>
        <w:t>EELNÕU</w:t>
      </w:r>
    </w:p>
    <w:p w14:paraId="63229604" w14:textId="77777777" w:rsidR="00F4696B" w:rsidRPr="00570159" w:rsidRDefault="00F4696B" w:rsidP="00882AF4">
      <w:pPr>
        <w:jc w:val="right"/>
        <w:rPr>
          <w:rFonts w:ascii="Times New Roman" w:hAnsi="Times New Roman" w:cs="Times New Roman"/>
        </w:rPr>
      </w:pPr>
    </w:p>
    <w:p w14:paraId="4C2712E2" w14:textId="5678BDC2" w:rsidR="00B16943" w:rsidRPr="008603F1" w:rsidRDefault="00D5304E" w:rsidP="00B16943">
      <w:pPr>
        <w:jc w:val="both"/>
        <w:rPr>
          <w:rFonts w:ascii="Times New Roman" w:hAnsi="Times New Roman" w:cs="Times New Roman"/>
          <w:b/>
          <w:bCs/>
        </w:rPr>
      </w:pPr>
      <w:r w:rsidRPr="008603F1">
        <w:rPr>
          <w:rFonts w:ascii="Times New Roman" w:hAnsi="Times New Roman" w:cs="Times New Roman"/>
          <w:b/>
          <w:bCs/>
        </w:rPr>
        <w:t>Sotsiaalministri määrus „Terviseameti järelevalvemenetluse infosüsteemi põhimäärus“</w:t>
      </w:r>
    </w:p>
    <w:p w14:paraId="796D6D27" w14:textId="300D3C39" w:rsidR="00B16943" w:rsidRDefault="00B16943" w:rsidP="00B16943">
      <w:pPr>
        <w:jc w:val="both"/>
        <w:rPr>
          <w:rFonts w:ascii="Times New Roman" w:hAnsi="Times New Roman" w:cs="Times New Roman"/>
        </w:rPr>
      </w:pPr>
      <w:r w:rsidRPr="7A23D1AE">
        <w:rPr>
          <w:rFonts w:ascii="Times New Roman" w:hAnsi="Times New Roman" w:cs="Times New Roman"/>
        </w:rPr>
        <w:t xml:space="preserve">Määrus kehtestatakse </w:t>
      </w:r>
      <w:r w:rsidR="001861AE">
        <w:rPr>
          <w:rFonts w:ascii="Times New Roman" w:hAnsi="Times New Roman" w:cs="Times New Roman"/>
        </w:rPr>
        <w:t>rahvatervis</w:t>
      </w:r>
      <w:r w:rsidR="00055206">
        <w:rPr>
          <w:rFonts w:ascii="Times New Roman" w:hAnsi="Times New Roman" w:cs="Times New Roman"/>
        </w:rPr>
        <w:t>hoiu</w:t>
      </w:r>
      <w:r w:rsidRPr="7A23D1AE">
        <w:rPr>
          <w:rFonts w:ascii="Times New Roman" w:hAnsi="Times New Roman" w:cs="Times New Roman"/>
        </w:rPr>
        <w:t xml:space="preserve"> seaduse § </w:t>
      </w:r>
      <w:r w:rsidR="001861AE">
        <w:rPr>
          <w:rFonts w:ascii="Times New Roman" w:hAnsi="Times New Roman" w:cs="Times New Roman"/>
        </w:rPr>
        <w:t>29</w:t>
      </w:r>
      <w:r w:rsidR="00BE7D7A">
        <w:rPr>
          <w:rFonts w:ascii="Times New Roman" w:hAnsi="Times New Roman" w:cs="Times New Roman"/>
          <w:vertAlign w:val="superscript"/>
        </w:rPr>
        <w:t>2</w:t>
      </w:r>
      <w:r w:rsidR="001861AE">
        <w:rPr>
          <w:rFonts w:ascii="Times New Roman" w:hAnsi="Times New Roman" w:cs="Times New Roman"/>
          <w:vertAlign w:val="superscript"/>
        </w:rPr>
        <w:t xml:space="preserve"> </w:t>
      </w:r>
      <w:r w:rsidR="001861AE">
        <w:rPr>
          <w:rFonts w:ascii="Times New Roman" w:hAnsi="Times New Roman" w:cs="Times New Roman"/>
        </w:rPr>
        <w:t xml:space="preserve">lõike </w:t>
      </w:r>
      <w:r w:rsidR="00EE2CD6">
        <w:rPr>
          <w:rFonts w:ascii="Times New Roman" w:hAnsi="Times New Roman" w:cs="Times New Roman"/>
        </w:rPr>
        <w:t>7</w:t>
      </w:r>
      <w:r w:rsidR="004A497D">
        <w:rPr>
          <w:rFonts w:ascii="Times New Roman" w:hAnsi="Times New Roman" w:cs="Times New Roman"/>
        </w:rPr>
        <w:t xml:space="preserve"> </w:t>
      </w:r>
      <w:r w:rsidRPr="7A23D1AE">
        <w:rPr>
          <w:rFonts w:ascii="Times New Roman" w:hAnsi="Times New Roman" w:cs="Times New Roman"/>
        </w:rPr>
        <w:t>alusel.</w:t>
      </w:r>
    </w:p>
    <w:p w14:paraId="5B93B76C"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1. peatükk</w:t>
      </w:r>
      <w:r w:rsidRPr="00233E6F">
        <w:rPr>
          <w:rFonts w:ascii="Times New Roman" w:hAnsi="Times New Roman"/>
          <w:lang w:eastAsia="et-EE"/>
        </w:rPr>
        <w:t> </w:t>
      </w:r>
    </w:p>
    <w:p w14:paraId="4CF08233"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Üldsätted</w:t>
      </w:r>
      <w:r w:rsidRPr="00233E6F">
        <w:rPr>
          <w:rFonts w:ascii="Times New Roman" w:hAnsi="Times New Roman"/>
          <w:lang w:eastAsia="et-EE"/>
        </w:rPr>
        <w:t> </w:t>
      </w:r>
    </w:p>
    <w:p w14:paraId="41BFC1CF" w14:textId="77777777" w:rsidR="00594713" w:rsidRPr="00233E6F" w:rsidRDefault="00594713" w:rsidP="00594713">
      <w:pPr>
        <w:spacing w:after="0" w:line="240" w:lineRule="auto"/>
        <w:jc w:val="center"/>
        <w:textAlignment w:val="baseline"/>
        <w:rPr>
          <w:rFonts w:ascii="Times New Roman" w:hAnsi="Times New Roman"/>
          <w:lang w:eastAsia="et-EE"/>
        </w:rPr>
      </w:pPr>
    </w:p>
    <w:p w14:paraId="747AEF86" w14:textId="6A20E369" w:rsidR="00594713" w:rsidRPr="00233E6F" w:rsidRDefault="00594713" w:rsidP="00594713">
      <w:pPr>
        <w:spacing w:after="0" w:line="240" w:lineRule="auto"/>
        <w:textAlignment w:val="baseline"/>
        <w:rPr>
          <w:rFonts w:ascii="Times New Roman" w:hAnsi="Times New Roman"/>
          <w:lang w:eastAsia="et-EE"/>
        </w:rPr>
      </w:pPr>
      <w:r w:rsidRPr="34281C0F">
        <w:rPr>
          <w:rFonts w:ascii="Times New Roman" w:hAnsi="Times New Roman"/>
          <w:b/>
          <w:bCs/>
          <w:lang w:eastAsia="et-EE"/>
        </w:rPr>
        <w:t xml:space="preserve">§ 1.  </w:t>
      </w:r>
      <w:r w:rsidR="003850A6">
        <w:rPr>
          <w:rFonts w:ascii="Times New Roman" w:hAnsi="Times New Roman"/>
          <w:b/>
          <w:bCs/>
          <w:lang w:eastAsia="et-EE"/>
        </w:rPr>
        <w:t xml:space="preserve">Terviseameti järelevalvemenetluse infosüsteemi </w:t>
      </w:r>
      <w:r w:rsidRPr="34281C0F">
        <w:rPr>
          <w:rFonts w:ascii="Times New Roman" w:hAnsi="Times New Roman"/>
          <w:b/>
          <w:bCs/>
          <w:lang w:eastAsia="et-EE"/>
        </w:rPr>
        <w:t>eesmärk ja selle nimetus</w:t>
      </w:r>
      <w:r w:rsidRPr="34281C0F">
        <w:rPr>
          <w:rFonts w:ascii="Times New Roman" w:hAnsi="Times New Roman"/>
          <w:lang w:eastAsia="et-EE"/>
        </w:rPr>
        <w:t> </w:t>
      </w:r>
    </w:p>
    <w:p w14:paraId="2B43D2E7" w14:textId="77777777" w:rsidR="00594713" w:rsidRPr="00233E6F" w:rsidRDefault="00594713" w:rsidP="00594713">
      <w:pPr>
        <w:spacing w:after="0" w:line="240" w:lineRule="auto"/>
        <w:textAlignment w:val="baseline"/>
        <w:rPr>
          <w:rFonts w:ascii="Times New Roman" w:hAnsi="Times New Roman"/>
          <w:lang w:eastAsia="et-EE"/>
        </w:rPr>
      </w:pPr>
    </w:p>
    <w:p w14:paraId="63FEBF0F" w14:textId="3D2FBBEB" w:rsidR="00594713" w:rsidRPr="00233E6F" w:rsidRDefault="00594713" w:rsidP="00594713">
      <w:pPr>
        <w:spacing w:after="0" w:line="240" w:lineRule="auto"/>
        <w:jc w:val="both"/>
        <w:rPr>
          <w:rFonts w:ascii="Times New Roman" w:hAnsi="Times New Roman"/>
        </w:rPr>
      </w:pPr>
      <w:r w:rsidRPr="00233E6F">
        <w:rPr>
          <w:rFonts w:ascii="Times New Roman" w:hAnsi="Times New Roman"/>
        </w:rPr>
        <w:t xml:space="preserve">(1) </w:t>
      </w:r>
      <w:r w:rsidR="003850A6" w:rsidRPr="003850A6">
        <w:rPr>
          <w:rFonts w:ascii="Times New Roman" w:hAnsi="Times New Roman"/>
        </w:rPr>
        <w:t>Terviseameti järelevalvemenetluse infosüsteemi</w:t>
      </w:r>
      <w:r w:rsidR="003850A6">
        <w:rPr>
          <w:rFonts w:ascii="Times New Roman" w:hAnsi="Times New Roman"/>
        </w:rPr>
        <w:t xml:space="preserve">s (edaspidi </w:t>
      </w:r>
      <w:r w:rsidR="003850A6" w:rsidRPr="00D634CF">
        <w:rPr>
          <w:rFonts w:ascii="Times New Roman" w:hAnsi="Times New Roman"/>
          <w:i/>
          <w:iCs/>
        </w:rPr>
        <w:t>infosüsteem</w:t>
      </w:r>
      <w:r w:rsidR="003850A6">
        <w:rPr>
          <w:rFonts w:ascii="Times New Roman" w:hAnsi="Times New Roman"/>
        </w:rPr>
        <w:t xml:space="preserve">) töödeldakse </w:t>
      </w:r>
      <w:r w:rsidRPr="00233E6F">
        <w:rPr>
          <w:rFonts w:ascii="Times New Roman" w:hAnsi="Times New Roman"/>
        </w:rPr>
        <w:t>andmeid</w:t>
      </w:r>
      <w:r w:rsidR="003850A6">
        <w:rPr>
          <w:rFonts w:ascii="Times New Roman" w:hAnsi="Times New Roman"/>
        </w:rPr>
        <w:t xml:space="preserve"> järgmistel</w:t>
      </w:r>
      <w:r w:rsidRPr="00233E6F">
        <w:rPr>
          <w:rFonts w:ascii="Times New Roman" w:hAnsi="Times New Roman"/>
        </w:rPr>
        <w:t xml:space="preserve"> eesmär</w:t>
      </w:r>
      <w:r w:rsidR="003850A6">
        <w:rPr>
          <w:rFonts w:ascii="Times New Roman" w:hAnsi="Times New Roman"/>
        </w:rPr>
        <w:t>kidel</w:t>
      </w:r>
      <w:r w:rsidRPr="00233E6F">
        <w:rPr>
          <w:rFonts w:ascii="Times New Roman" w:hAnsi="Times New Roman"/>
        </w:rPr>
        <w:t>:</w:t>
      </w:r>
    </w:p>
    <w:p w14:paraId="461E50EC" w14:textId="38B5CF6E" w:rsidR="009E0B82" w:rsidRPr="00275D70" w:rsidRDefault="003850A6" w:rsidP="00594713">
      <w:pPr>
        <w:spacing w:after="0" w:line="240" w:lineRule="auto"/>
        <w:textAlignment w:val="baseline"/>
        <w:rPr>
          <w:rFonts w:ascii="Times New Roman" w:hAnsi="Times New Roman" w:cs="Times New Roman"/>
          <w:noProof/>
        </w:rPr>
      </w:pPr>
      <w:r>
        <w:rPr>
          <w:rFonts w:ascii="Times New Roman" w:hAnsi="Times New Roman"/>
        </w:rPr>
        <w:t>1)</w:t>
      </w:r>
      <w:r w:rsidR="00C1749A">
        <w:rPr>
          <w:rFonts w:ascii="Times New Roman" w:hAnsi="Times New Roman"/>
        </w:rPr>
        <w:t xml:space="preserve"> </w:t>
      </w:r>
      <w:r w:rsidR="009E0B82" w:rsidRPr="00275D70">
        <w:rPr>
          <w:rFonts w:ascii="Times New Roman" w:hAnsi="Times New Roman" w:cs="Times New Roman"/>
          <w:noProof/>
        </w:rPr>
        <w:t>tervisalase ohutuse edendamiseks ja hindamiseks</w:t>
      </w:r>
      <w:r w:rsidR="00186593">
        <w:rPr>
          <w:rFonts w:ascii="Times New Roman" w:hAnsi="Times New Roman" w:cs="Times New Roman"/>
          <w:noProof/>
        </w:rPr>
        <w:t>;</w:t>
      </w:r>
    </w:p>
    <w:p w14:paraId="59911F81" w14:textId="3037CEF0" w:rsidR="00655D6B" w:rsidRPr="00275D70" w:rsidRDefault="009E0B82" w:rsidP="00594713">
      <w:pPr>
        <w:spacing w:after="0" w:line="240" w:lineRule="auto"/>
        <w:textAlignment w:val="baseline"/>
        <w:rPr>
          <w:rFonts w:ascii="Times New Roman" w:hAnsi="Times New Roman" w:cs="Times New Roman"/>
          <w:noProof/>
        </w:rPr>
      </w:pPr>
      <w:r w:rsidRPr="00275D70">
        <w:rPr>
          <w:rFonts w:ascii="Times New Roman" w:hAnsi="Times New Roman" w:cs="Times New Roman"/>
          <w:noProof/>
        </w:rPr>
        <w:t>2) ennetus- ja järelevalvetegevuse planeerimiseks ja teostamiseks</w:t>
      </w:r>
      <w:r w:rsidR="00186593">
        <w:rPr>
          <w:rFonts w:ascii="Times New Roman" w:hAnsi="Times New Roman" w:cs="Times New Roman"/>
          <w:noProof/>
        </w:rPr>
        <w:t>;</w:t>
      </w:r>
    </w:p>
    <w:p w14:paraId="766DA56B" w14:textId="0E88FD8A" w:rsidR="003850A6" w:rsidRPr="00275D70" w:rsidRDefault="00655D6B" w:rsidP="00594713">
      <w:pPr>
        <w:spacing w:after="0" w:line="240" w:lineRule="auto"/>
        <w:textAlignment w:val="baseline"/>
        <w:rPr>
          <w:rFonts w:ascii="Times New Roman" w:hAnsi="Times New Roman"/>
        </w:rPr>
      </w:pPr>
      <w:r w:rsidRPr="00275D70">
        <w:rPr>
          <w:rFonts w:ascii="Times New Roman" w:hAnsi="Times New Roman" w:cs="Times New Roman"/>
          <w:noProof/>
        </w:rPr>
        <w:t xml:space="preserve">3) </w:t>
      </w:r>
      <w:r w:rsidR="00275D70" w:rsidRPr="00275D70">
        <w:rPr>
          <w:rFonts w:ascii="Times New Roman" w:hAnsi="Times New Roman" w:cs="Times New Roman"/>
          <w:noProof/>
        </w:rPr>
        <w:t>analüüside</w:t>
      </w:r>
      <w:r w:rsidR="00760EE8" w:rsidRPr="00275D70">
        <w:rPr>
          <w:rFonts w:ascii="Times New Roman" w:hAnsi="Times New Roman" w:cs="Times New Roman"/>
          <w:noProof/>
        </w:rPr>
        <w:t xml:space="preserve"> ja statistiliste ülevaadete tegemiseks, järelevalve töökorralduse analüüsimiseks ning otsuste tegemiseks.</w:t>
      </w:r>
    </w:p>
    <w:p w14:paraId="1E425C27" w14:textId="77777777" w:rsidR="003850A6" w:rsidRPr="00233E6F" w:rsidRDefault="003850A6" w:rsidP="00594713">
      <w:pPr>
        <w:spacing w:after="0" w:line="240" w:lineRule="auto"/>
        <w:textAlignment w:val="baseline"/>
        <w:rPr>
          <w:rFonts w:ascii="Times New Roman" w:hAnsi="Times New Roman"/>
          <w:lang w:eastAsia="et-EE"/>
        </w:rPr>
      </w:pPr>
    </w:p>
    <w:p w14:paraId="1DE742CD" w14:textId="0DC28BB3" w:rsidR="00594713" w:rsidRDefault="00594713" w:rsidP="00594713">
      <w:pPr>
        <w:spacing w:after="0" w:line="240" w:lineRule="auto"/>
        <w:textAlignment w:val="baseline"/>
        <w:rPr>
          <w:rFonts w:ascii="Times New Roman" w:hAnsi="Times New Roman"/>
          <w:lang w:eastAsia="et-EE"/>
        </w:rPr>
      </w:pPr>
      <w:r w:rsidRPr="34281C0F">
        <w:rPr>
          <w:rFonts w:ascii="Times New Roman" w:hAnsi="Times New Roman"/>
          <w:lang w:eastAsia="et-EE"/>
        </w:rPr>
        <w:t xml:space="preserve">(2) </w:t>
      </w:r>
      <w:r w:rsidR="003850A6">
        <w:rPr>
          <w:rFonts w:ascii="Times New Roman" w:hAnsi="Times New Roman"/>
          <w:lang w:eastAsia="et-EE"/>
        </w:rPr>
        <w:t xml:space="preserve">Infosüsteem on andmekogu, mis </w:t>
      </w:r>
      <w:r w:rsidRPr="34281C0F">
        <w:rPr>
          <w:rFonts w:ascii="Times New Roman" w:hAnsi="Times New Roman"/>
          <w:lang w:eastAsia="et-EE"/>
        </w:rPr>
        <w:t>kuulub riigi infosüsteemi.</w:t>
      </w:r>
    </w:p>
    <w:p w14:paraId="7C41DA90" w14:textId="77777777" w:rsidR="00A832F9" w:rsidRPr="00275D70" w:rsidRDefault="00A832F9" w:rsidP="00594713">
      <w:pPr>
        <w:spacing w:after="0" w:line="240" w:lineRule="auto"/>
        <w:textAlignment w:val="baseline"/>
        <w:rPr>
          <w:rFonts w:ascii="Times New Roman" w:hAnsi="Times New Roman"/>
          <w:lang w:eastAsia="et-EE"/>
        </w:rPr>
      </w:pPr>
    </w:p>
    <w:p w14:paraId="6BE70C5A" w14:textId="127DEE24" w:rsidR="00A832F9" w:rsidRPr="00275D70" w:rsidRDefault="00A832F9" w:rsidP="00594713">
      <w:pPr>
        <w:spacing w:after="0" w:line="240" w:lineRule="auto"/>
        <w:textAlignment w:val="baseline"/>
        <w:rPr>
          <w:rFonts w:ascii="Times New Roman" w:hAnsi="Times New Roman"/>
          <w:lang w:eastAsia="et-EE"/>
        </w:rPr>
      </w:pPr>
      <w:r w:rsidRPr="00275D70">
        <w:rPr>
          <w:rFonts w:ascii="Times New Roman" w:hAnsi="Times New Roman"/>
          <w:lang w:eastAsia="et-EE"/>
        </w:rPr>
        <w:t xml:space="preserve">(3) Infosüsteemi </w:t>
      </w:r>
      <w:r w:rsidR="00332719" w:rsidRPr="00275D70">
        <w:rPr>
          <w:rFonts w:ascii="Times New Roman" w:hAnsi="Times New Roman"/>
          <w:lang w:eastAsia="et-EE"/>
        </w:rPr>
        <w:t>lühinimetus on MEIS.</w:t>
      </w:r>
    </w:p>
    <w:p w14:paraId="4BFA64F9" w14:textId="77777777"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60008EA1" w14:textId="4FEED4A1"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2. </w:t>
      </w:r>
      <w:r w:rsidR="00BC5A68">
        <w:rPr>
          <w:rFonts w:ascii="Times New Roman" w:hAnsi="Times New Roman"/>
          <w:b/>
          <w:bCs/>
          <w:lang w:eastAsia="et-EE"/>
        </w:rPr>
        <w:t>Infosüsteemi vastu</w:t>
      </w:r>
      <w:r w:rsidRPr="00233E6F">
        <w:rPr>
          <w:rFonts w:ascii="Times New Roman" w:hAnsi="Times New Roman"/>
          <w:b/>
          <w:bCs/>
          <w:lang w:eastAsia="et-EE"/>
        </w:rPr>
        <w:t>tav ja volitatud töötleja</w:t>
      </w:r>
      <w:r w:rsidRPr="00233E6F">
        <w:rPr>
          <w:rFonts w:ascii="Times New Roman" w:hAnsi="Times New Roman"/>
          <w:lang w:eastAsia="et-EE"/>
        </w:rPr>
        <w:t> </w:t>
      </w:r>
    </w:p>
    <w:p w14:paraId="106C9F17" w14:textId="77777777" w:rsidR="00594713" w:rsidRPr="00233E6F" w:rsidRDefault="00594713" w:rsidP="00594713">
      <w:pPr>
        <w:spacing w:after="0" w:line="240" w:lineRule="auto"/>
        <w:textAlignment w:val="baseline"/>
        <w:rPr>
          <w:rFonts w:ascii="Times New Roman" w:hAnsi="Times New Roman"/>
          <w:lang w:eastAsia="et-EE"/>
        </w:rPr>
      </w:pPr>
    </w:p>
    <w:p w14:paraId="321FFEB6" w14:textId="5800FD51" w:rsidR="00594713" w:rsidRPr="00233E6F" w:rsidRDefault="00594713" w:rsidP="00594713">
      <w:pPr>
        <w:spacing w:after="0" w:line="240" w:lineRule="auto"/>
        <w:textAlignment w:val="baseline"/>
        <w:rPr>
          <w:rFonts w:ascii="Times New Roman" w:hAnsi="Times New Roman"/>
          <w:color w:val="FF0000"/>
          <w:lang w:eastAsia="et-EE"/>
        </w:rPr>
      </w:pPr>
      <w:r w:rsidRPr="00233E6F">
        <w:rPr>
          <w:rFonts w:ascii="Times New Roman" w:hAnsi="Times New Roman"/>
          <w:lang w:eastAsia="et-EE"/>
        </w:rPr>
        <w:t xml:space="preserve">(1) </w:t>
      </w:r>
      <w:r w:rsidR="00BC5A68">
        <w:rPr>
          <w:rFonts w:ascii="Times New Roman" w:hAnsi="Times New Roman"/>
          <w:lang w:eastAsia="et-EE"/>
        </w:rPr>
        <w:t xml:space="preserve">Infosüsteemi </w:t>
      </w:r>
      <w:r w:rsidRPr="00233E6F">
        <w:rPr>
          <w:rFonts w:ascii="Times New Roman" w:hAnsi="Times New Roman"/>
          <w:lang w:eastAsia="et-EE"/>
        </w:rPr>
        <w:t>vastutav</w:t>
      </w:r>
      <w:r w:rsidR="00BC5A68">
        <w:rPr>
          <w:rFonts w:ascii="Times New Roman" w:hAnsi="Times New Roman"/>
          <w:lang w:eastAsia="et-EE"/>
        </w:rPr>
        <w:t xml:space="preserve"> </w:t>
      </w:r>
      <w:r w:rsidRPr="00233E6F">
        <w:rPr>
          <w:rFonts w:ascii="Times New Roman" w:hAnsi="Times New Roman"/>
          <w:lang w:eastAsia="et-EE"/>
        </w:rPr>
        <w:t>töötleja</w:t>
      </w:r>
      <w:r w:rsidR="00BC5A68">
        <w:rPr>
          <w:rFonts w:ascii="Times New Roman" w:hAnsi="Times New Roman"/>
          <w:lang w:eastAsia="et-EE"/>
        </w:rPr>
        <w:t xml:space="preserve"> on Terviseamet.</w:t>
      </w:r>
      <w:r w:rsidRPr="00233E6F">
        <w:rPr>
          <w:rFonts w:ascii="Times New Roman" w:hAnsi="Times New Roman"/>
          <w:lang w:eastAsia="et-EE"/>
        </w:rPr>
        <w:t xml:space="preserve"> </w:t>
      </w:r>
    </w:p>
    <w:p w14:paraId="107B5F4A" w14:textId="77777777" w:rsidR="00594713" w:rsidRPr="00233E6F" w:rsidRDefault="00594713" w:rsidP="00594713">
      <w:pPr>
        <w:spacing w:after="0" w:line="240" w:lineRule="auto"/>
        <w:rPr>
          <w:rFonts w:ascii="Times New Roman" w:hAnsi="Times New Roman"/>
          <w:lang w:eastAsia="et-EE"/>
        </w:rPr>
      </w:pPr>
    </w:p>
    <w:p w14:paraId="6803652F" w14:textId="2B6B9705" w:rsidR="00594713" w:rsidRPr="00EA327C" w:rsidRDefault="00594713" w:rsidP="00594713">
      <w:pPr>
        <w:spacing w:after="0" w:line="240" w:lineRule="auto"/>
        <w:rPr>
          <w:rFonts w:ascii="Times New Roman" w:hAnsi="Times New Roman"/>
          <w:lang w:eastAsia="et-EE"/>
        </w:rPr>
      </w:pPr>
      <w:r w:rsidRPr="00233E6F">
        <w:rPr>
          <w:rFonts w:ascii="Times New Roman" w:hAnsi="Times New Roman"/>
          <w:lang w:eastAsia="et-EE"/>
        </w:rPr>
        <w:t xml:space="preserve">(2) </w:t>
      </w:r>
      <w:r w:rsidR="00BC5A68">
        <w:rPr>
          <w:rFonts w:ascii="Times New Roman" w:hAnsi="Times New Roman"/>
          <w:lang w:eastAsia="et-EE"/>
        </w:rPr>
        <w:t xml:space="preserve">Infosüsteemi volitatud töötleja on </w:t>
      </w:r>
      <w:r w:rsidR="00C64538" w:rsidRPr="00EA327C">
        <w:rPr>
          <w:rFonts w:ascii="Times New Roman" w:hAnsi="Times New Roman"/>
        </w:rPr>
        <w:t>Tervise ja Heaolu Infosüsteemide Keskusele</w:t>
      </w:r>
      <w:r w:rsidRPr="00EA327C">
        <w:rPr>
          <w:rFonts w:ascii="Times New Roman" w:hAnsi="Times New Roman"/>
          <w:lang w:eastAsia="et-EE"/>
        </w:rPr>
        <w:t>.</w:t>
      </w:r>
    </w:p>
    <w:p w14:paraId="654DAAF7" w14:textId="77777777" w:rsidR="00594713" w:rsidRPr="00233E6F" w:rsidRDefault="00594713" w:rsidP="00594713">
      <w:pPr>
        <w:spacing w:after="0" w:line="240" w:lineRule="auto"/>
        <w:rPr>
          <w:rFonts w:ascii="Times New Roman" w:hAnsi="Times New Roman"/>
          <w:lang w:eastAsia="et-EE"/>
        </w:rPr>
      </w:pPr>
    </w:p>
    <w:p w14:paraId="6FA4BF56" w14:textId="2A28F840" w:rsidR="00594713" w:rsidRPr="00233E6F" w:rsidRDefault="7064F35E" w:rsidP="7064F35E">
      <w:pPr>
        <w:spacing w:after="0" w:line="240" w:lineRule="auto"/>
        <w:jc w:val="both"/>
        <w:textAlignment w:val="baseline"/>
        <w:rPr>
          <w:rFonts w:ascii="Times New Roman" w:hAnsi="Times New Roman"/>
        </w:rPr>
      </w:pPr>
      <w:r w:rsidRPr="7064F35E">
        <w:rPr>
          <w:rFonts w:ascii="Times New Roman" w:hAnsi="Times New Roman"/>
          <w:lang w:eastAsia="et-EE"/>
        </w:rPr>
        <w:t xml:space="preserve">(3) Infosüsteemi volitatud töötleja võib </w:t>
      </w:r>
      <w:r w:rsidRPr="7064F35E">
        <w:rPr>
          <w:rFonts w:ascii="Times New Roman" w:hAnsi="Times New Roman"/>
        </w:rPr>
        <w:t>kaasata vajaduse korral arendus- ja hooldustööde tegemisse teise volitatud töötleja ja sõlmib temaga lepingu, olles hinnanud isikuandmete töötlemise eesmärke, vajadust ja riske, teavitades sellest mõistliku aja jooksul infosüsteemi vastutavat töötlejat.</w:t>
      </w:r>
    </w:p>
    <w:p w14:paraId="1E4D3EE1" w14:textId="77777777" w:rsidR="00594713" w:rsidRPr="00F00A02" w:rsidRDefault="00594713" w:rsidP="00594713">
      <w:pPr>
        <w:spacing w:after="0" w:line="240" w:lineRule="auto"/>
        <w:textAlignment w:val="baseline"/>
        <w:rPr>
          <w:rFonts w:ascii="Times New Roman" w:hAnsi="Times New Roman"/>
          <w:lang w:eastAsia="et-EE"/>
        </w:rPr>
      </w:pPr>
      <w:r w:rsidRPr="00F00A02">
        <w:rPr>
          <w:rFonts w:ascii="Times New Roman" w:hAnsi="Times New Roman"/>
          <w:lang w:eastAsia="et-EE"/>
        </w:rPr>
        <w:lastRenderedPageBreak/>
        <w:t> </w:t>
      </w:r>
    </w:p>
    <w:p w14:paraId="1472024D" w14:textId="77777777"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t>§ 3. Vastutava ja volitatud töötleja täpsemad ülesanded</w:t>
      </w:r>
      <w:r w:rsidRPr="00233E6F">
        <w:rPr>
          <w:rFonts w:ascii="Times New Roman" w:hAnsi="Times New Roman"/>
          <w:lang w:eastAsia="et-EE"/>
        </w:rPr>
        <w:t> </w:t>
      </w:r>
    </w:p>
    <w:p w14:paraId="74CEFF2A" w14:textId="77777777" w:rsidR="00594713" w:rsidRPr="00233E6F" w:rsidRDefault="00594713" w:rsidP="00594713">
      <w:pPr>
        <w:spacing w:after="0" w:line="240" w:lineRule="auto"/>
        <w:textAlignment w:val="baseline"/>
        <w:rPr>
          <w:rFonts w:ascii="Times New Roman" w:hAnsi="Times New Roman"/>
          <w:lang w:eastAsia="et-EE"/>
        </w:rPr>
      </w:pPr>
    </w:p>
    <w:p w14:paraId="441FDB21" w14:textId="01AA0EEB" w:rsidR="00594713" w:rsidRPr="00C70E79"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(1) Vastutav töötleja: </w:t>
      </w:r>
    </w:p>
    <w:p w14:paraId="486DAB54" w14:textId="5A782669"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juhib infosüsteemis andmete kogumist ja pidamist, andes volitatud töötlejale selleks vajalikke juhiseid ja korraldusi;</w:t>
      </w:r>
    </w:p>
    <w:p w14:paraId="325290C8" w14:textId="733FE479"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korraldab andmete kogumise, haldamise, säilitamise, arhiveerimise ja hävitamise;</w:t>
      </w:r>
    </w:p>
    <w:p w14:paraId="24890546" w14:textId="1CFE8D67"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korraldab andmete töötlemise ainult selleks määratud isikutele ja kehtestab vajadusel andmekogu andmetele juurdepääsu, nende töötlemise ja väljastamise täpsema korra;</w:t>
      </w:r>
    </w:p>
    <w:p w14:paraId="379C263F" w14:textId="5AD66F22"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vastutab isikuandmete töötlemise nõuete täitmise ja infosüsteemi kantud andmete eest;</w:t>
      </w:r>
    </w:p>
    <w:p w14:paraId="7C74143A" w14:textId="0778F56A"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5E34501F">
        <w:rPr>
          <w:rFonts w:ascii="Times New Roman" w:hAnsi="Times New Roman"/>
          <w:lang w:eastAsia="et-EE"/>
        </w:rPr>
        <w:t>vastutab andmetöötus</w:t>
      </w:r>
      <w:r w:rsidR="1843F36A" w:rsidRPr="5E34501F">
        <w:rPr>
          <w:rFonts w:ascii="Times New Roman" w:hAnsi="Times New Roman"/>
          <w:lang w:eastAsia="et-EE"/>
        </w:rPr>
        <w:t>e</w:t>
      </w:r>
      <w:r w:rsidRPr="5E34501F">
        <w:rPr>
          <w:rFonts w:ascii="Times New Roman" w:hAnsi="Times New Roman"/>
          <w:lang w:eastAsia="et-EE"/>
        </w:rPr>
        <w:t xml:space="preserve"> toimingute õiguspärasuse eest;</w:t>
      </w:r>
    </w:p>
    <w:p w14:paraId="0C38F101" w14:textId="75398CC8"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korraldab elektroonset andmevahetust riigi infosüsteemi teiste andmekogudega;</w:t>
      </w:r>
    </w:p>
    <w:p w14:paraId="7F82779F" w14:textId="752CF495"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korraldab turbealase info pideva analüüsimise ja turvariskide väljaselgitamise ning volitatud töötleja sellekohase teavitamise;</w:t>
      </w:r>
    </w:p>
    <w:p w14:paraId="4B33FACF" w14:textId="03D5F3EA"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võtab andmete käideldavuse, tervikluse ja konfidentsiaalsuse tagamiseks kasutusele andmekogu turvanõuetele vastavad organisatsioonilised, füüsilised ja infotehnoloogilised turvameetmed ning rakendab neid järjepidevalt;</w:t>
      </w:r>
    </w:p>
    <w:p w14:paraId="52F7941E" w14:textId="3CA4ED91" w:rsidR="00DA37F7" w:rsidRPr="00C70E79" w:rsidRDefault="7064F35E" w:rsidP="00FE4DB6">
      <w:pPr>
        <w:pStyle w:val="Loendilik"/>
        <w:numPr>
          <w:ilvl w:val="0"/>
          <w:numId w:val="7"/>
        </w:numPr>
        <w:spacing w:after="0" w:line="240" w:lineRule="auto"/>
        <w:ind w:left="426"/>
        <w:jc w:val="both"/>
        <w:textAlignment w:val="baseline"/>
        <w:rPr>
          <w:rFonts w:ascii="Times New Roman" w:hAnsi="Times New Roman"/>
          <w:lang w:eastAsia="et-EE"/>
        </w:rPr>
      </w:pPr>
      <w:r w:rsidRPr="7064F35E">
        <w:rPr>
          <w:rFonts w:ascii="Times New Roman" w:hAnsi="Times New Roman"/>
          <w:lang w:eastAsia="et-EE"/>
        </w:rPr>
        <w:t>täidab muid vastutava töötleja ülesandeid õigusaktides sätestatud ulatuses.</w:t>
      </w:r>
    </w:p>
    <w:p w14:paraId="4B87197B" w14:textId="77777777" w:rsidR="00DA37F7" w:rsidRPr="00C70E79" w:rsidRDefault="00DA37F7" w:rsidP="00DA37F7">
      <w:pPr>
        <w:pStyle w:val="Loendilik"/>
        <w:spacing w:after="0" w:line="240" w:lineRule="auto"/>
        <w:textAlignment w:val="baseline"/>
        <w:rPr>
          <w:rFonts w:ascii="Times New Roman" w:hAnsi="Times New Roman"/>
          <w:lang w:eastAsia="et-EE"/>
        </w:rPr>
      </w:pPr>
    </w:p>
    <w:p w14:paraId="6B8715FF" w14:textId="3F5C359F" w:rsidR="00594713" w:rsidRPr="00C70E79" w:rsidRDefault="00594713" w:rsidP="00594713">
      <w:pPr>
        <w:spacing w:after="0" w:line="240" w:lineRule="auto"/>
        <w:textAlignment w:val="baseline"/>
        <w:rPr>
          <w:rFonts w:ascii="Times New Roman" w:hAnsi="Times New Roman"/>
          <w:lang w:eastAsia="et-EE"/>
        </w:rPr>
      </w:pPr>
      <w:r w:rsidRPr="00C70E79">
        <w:rPr>
          <w:rFonts w:ascii="Times New Roman" w:hAnsi="Times New Roman"/>
          <w:lang w:eastAsia="et-EE"/>
        </w:rPr>
        <w:t>(</w:t>
      </w:r>
      <w:r w:rsidR="0044530F" w:rsidRPr="00C70E79">
        <w:rPr>
          <w:rFonts w:ascii="Times New Roman" w:hAnsi="Times New Roman"/>
          <w:lang w:eastAsia="et-EE"/>
        </w:rPr>
        <w:t>2)</w:t>
      </w:r>
      <w:r w:rsidRPr="00C70E79">
        <w:rPr>
          <w:rFonts w:ascii="Times New Roman" w:hAnsi="Times New Roman"/>
          <w:lang w:eastAsia="et-EE"/>
        </w:rPr>
        <w:t xml:space="preserve"> </w:t>
      </w:r>
      <w:r w:rsidR="0044530F" w:rsidRPr="00C70E79">
        <w:rPr>
          <w:rFonts w:ascii="Times New Roman" w:hAnsi="Times New Roman"/>
          <w:lang w:eastAsia="et-EE"/>
        </w:rPr>
        <w:t>Volitatud töötleja</w:t>
      </w:r>
      <w:r w:rsidRPr="00C70E79">
        <w:rPr>
          <w:rFonts w:ascii="Times New Roman" w:hAnsi="Times New Roman"/>
          <w:lang w:eastAsia="et-EE"/>
        </w:rPr>
        <w:t>: </w:t>
      </w:r>
    </w:p>
    <w:p w14:paraId="250CB7FC" w14:textId="7A327AE5"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 xml:space="preserve">tagab </w:t>
      </w:r>
      <w:r w:rsidR="00CB2AD6" w:rsidRPr="00C70E79">
        <w:rPr>
          <w:rFonts w:ascii="Times New Roman" w:hAnsi="Times New Roman" w:cs="Times New Roman"/>
          <w:color w:val="202020"/>
          <w:shd w:val="clear" w:color="auto" w:fill="FFFFFF"/>
        </w:rPr>
        <w:t xml:space="preserve">infosüsteemi </w:t>
      </w:r>
      <w:r w:rsidRPr="00C70E79">
        <w:rPr>
          <w:rFonts w:ascii="Times New Roman" w:hAnsi="Times New Roman" w:cs="Times New Roman"/>
          <w:color w:val="202020"/>
          <w:shd w:val="clear" w:color="auto" w:fill="FFFFFF"/>
        </w:rPr>
        <w:t>pidamise, s</w:t>
      </w:r>
      <w:r w:rsidR="00346A9B">
        <w:rPr>
          <w:rFonts w:ascii="Times New Roman" w:hAnsi="Times New Roman" w:cs="Times New Roman"/>
          <w:color w:val="202020"/>
          <w:shd w:val="clear" w:color="auto" w:fill="FFFFFF"/>
        </w:rPr>
        <w:t>eal</w:t>
      </w:r>
      <w:r w:rsidRPr="00C70E79">
        <w:rPr>
          <w:rFonts w:ascii="Times New Roman" w:hAnsi="Times New Roman" w:cs="Times New Roman"/>
          <w:color w:val="202020"/>
          <w:shd w:val="clear" w:color="auto" w:fill="FFFFFF"/>
        </w:rPr>
        <w:t>h</w:t>
      </w:r>
      <w:r w:rsidR="00346A9B">
        <w:rPr>
          <w:rFonts w:ascii="Times New Roman" w:hAnsi="Times New Roman" w:cs="Times New Roman"/>
          <w:color w:val="202020"/>
          <w:shd w:val="clear" w:color="auto" w:fill="FFFFFF"/>
        </w:rPr>
        <w:t>ulgas</w:t>
      </w:r>
      <w:r w:rsidRPr="00C70E79">
        <w:rPr>
          <w:rFonts w:ascii="Times New Roman" w:hAnsi="Times New Roman" w:cs="Times New Roman"/>
          <w:color w:val="202020"/>
          <w:shd w:val="clear" w:color="auto" w:fill="FFFFFF"/>
        </w:rPr>
        <w:t xml:space="preserve"> </w:t>
      </w:r>
      <w:r w:rsidRPr="00C70E79">
        <w:rPr>
          <w:rFonts w:ascii="Times New Roman" w:hAnsi="Times New Roman" w:cs="Times New Roman"/>
          <w:shd w:val="clear" w:color="auto" w:fill="FFFFFF"/>
        </w:rPr>
        <w:t>elektroonse andmevahetuse toimumise teiste andmekogudega</w:t>
      </w:r>
      <w:r w:rsidRPr="00C70E79">
        <w:rPr>
          <w:rFonts w:ascii="Times New Roman" w:hAnsi="Times New Roman" w:cs="Times New Roman"/>
          <w:color w:val="202020"/>
          <w:shd w:val="clear" w:color="auto" w:fill="FFFFFF"/>
        </w:rPr>
        <w:t>,</w:t>
      </w:r>
      <w:r w:rsidR="00906148">
        <w:rPr>
          <w:rFonts w:ascii="Times New Roman" w:hAnsi="Times New Roman" w:cs="Times New Roman"/>
          <w:color w:val="202020"/>
          <w:shd w:val="clear" w:color="auto" w:fill="FFFFFF"/>
        </w:rPr>
        <w:t xml:space="preserve"> infosüsteemi</w:t>
      </w:r>
      <w:r w:rsidRPr="00C70E79">
        <w:rPr>
          <w:rFonts w:ascii="Times New Roman" w:hAnsi="Times New Roman" w:cs="Times New Roman"/>
          <w:color w:val="202020"/>
          <w:shd w:val="clear" w:color="auto" w:fill="FFFFFF"/>
        </w:rPr>
        <w:t xml:space="preserve"> haldamise ja majutamise õigusaktides sätestatud nõuete kohaselt</w:t>
      </w:r>
      <w:bookmarkStart w:id="0" w:name="para3lg2p3"/>
      <w:r w:rsidRPr="00C70E79">
        <w:rPr>
          <w:rFonts w:ascii="Times New Roman" w:hAnsi="Times New Roman" w:cs="Times New Roman"/>
          <w:color w:val="202020"/>
          <w:shd w:val="clear" w:color="auto" w:fill="FFFFFF"/>
        </w:rPr>
        <w:t>;</w:t>
      </w:r>
      <w:bookmarkEnd w:id="0"/>
    </w:p>
    <w:p w14:paraId="4A3DD58B" w14:textId="239F5179" w:rsidR="00A33470" w:rsidRPr="00C70E79" w:rsidRDefault="00A7046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bookmarkStart w:id="1" w:name="_Hlk212803658"/>
      <w:r w:rsidRPr="00C70E79">
        <w:rPr>
          <w:rFonts w:ascii="Times New Roman" w:hAnsi="Times New Roman" w:cs="Times New Roman"/>
          <w:color w:val="202020"/>
          <w:shd w:val="clear" w:color="auto" w:fill="FFFFFF"/>
        </w:rPr>
        <w:t xml:space="preserve">tagab </w:t>
      </w:r>
      <w:r w:rsidR="00A33470" w:rsidRPr="00C70E79">
        <w:rPr>
          <w:rFonts w:ascii="Times New Roman" w:hAnsi="Times New Roman" w:cs="Times New Roman"/>
          <w:color w:val="202020"/>
          <w:shd w:val="clear" w:color="auto" w:fill="FFFFFF"/>
        </w:rPr>
        <w:t>või hangib</w:t>
      </w:r>
      <w:r w:rsidR="00CB2AD6" w:rsidRPr="00C70E79">
        <w:rPr>
          <w:rFonts w:ascii="Times New Roman" w:hAnsi="Times New Roman" w:cs="Times New Roman"/>
          <w:color w:val="202020"/>
          <w:shd w:val="clear" w:color="auto" w:fill="FFFFFF"/>
        </w:rPr>
        <w:t xml:space="preserve"> infosü</w:t>
      </w:r>
      <w:r w:rsidR="00104A64">
        <w:rPr>
          <w:rFonts w:ascii="Times New Roman" w:hAnsi="Times New Roman" w:cs="Times New Roman"/>
          <w:color w:val="202020"/>
          <w:shd w:val="clear" w:color="auto" w:fill="FFFFFF"/>
        </w:rPr>
        <w:t>s</w:t>
      </w:r>
      <w:r w:rsidR="00CB2AD6" w:rsidRPr="00C70E79">
        <w:rPr>
          <w:rFonts w:ascii="Times New Roman" w:hAnsi="Times New Roman" w:cs="Times New Roman"/>
          <w:color w:val="202020"/>
          <w:shd w:val="clear" w:color="auto" w:fill="FFFFFF"/>
        </w:rPr>
        <w:t xml:space="preserve">teemi </w:t>
      </w:r>
      <w:r w:rsidR="00A33470" w:rsidRPr="00C70E79">
        <w:rPr>
          <w:rFonts w:ascii="Times New Roman" w:hAnsi="Times New Roman" w:cs="Times New Roman"/>
          <w:color w:val="202020"/>
          <w:shd w:val="clear" w:color="auto" w:fill="FFFFFF"/>
        </w:rPr>
        <w:t>pidamiseks vajalikud analüüsi- ja arendustööd ning tööde testimise;</w:t>
      </w:r>
      <w:bookmarkStart w:id="2" w:name="para3lg2p2"/>
    </w:p>
    <w:bookmarkEnd w:id="2"/>
    <w:p w14:paraId="2F33B200" w14:textId="14448F47" w:rsidR="00CB2AD6" w:rsidRPr="00C70E79" w:rsidRDefault="00CB2AD6"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lang w:eastAsia="et-EE"/>
        </w:rPr>
        <w:t xml:space="preserve">tagab andmete töötlemise ainult selleks määratud isikutele ja </w:t>
      </w:r>
      <w:r w:rsidR="0027764B" w:rsidRPr="00C70E79">
        <w:rPr>
          <w:rFonts w:ascii="Times New Roman" w:hAnsi="Times New Roman"/>
          <w:lang w:eastAsia="et-EE"/>
        </w:rPr>
        <w:t>lähtub vastutava töötleja juhistest</w:t>
      </w:r>
      <w:r w:rsidR="00104A64">
        <w:rPr>
          <w:rFonts w:ascii="Times New Roman" w:hAnsi="Times New Roman"/>
          <w:lang w:eastAsia="et-EE"/>
        </w:rPr>
        <w:t>;</w:t>
      </w:r>
    </w:p>
    <w:p w14:paraId="73FB0307" w14:textId="2246A3F3" w:rsidR="00A33470" w:rsidRPr="00C70E79" w:rsidRDefault="00821D3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tagab</w:t>
      </w:r>
      <w:r w:rsidR="00A33470" w:rsidRPr="00C70E79">
        <w:rPr>
          <w:rFonts w:ascii="Times New Roman" w:hAnsi="Times New Roman" w:cs="Times New Roman"/>
          <w:color w:val="202020"/>
          <w:shd w:val="clear" w:color="auto" w:fill="FFFFFF"/>
        </w:rPr>
        <w:t xml:space="preserve"> andmete säilitamise, arhiveerimise ja hävitamise vastavalt vastutava töötleja juhistele;</w:t>
      </w:r>
    </w:p>
    <w:bookmarkEnd w:id="1"/>
    <w:p w14:paraId="7FB0247E" w14:textId="6CCC03AA"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 xml:space="preserve">rakendab andmete turvalisuse tagamiseks </w:t>
      </w:r>
      <w:r w:rsidR="000B3C42" w:rsidRPr="00C70E79">
        <w:rPr>
          <w:rFonts w:ascii="Times New Roman" w:hAnsi="Times New Roman" w:cs="Times New Roman"/>
          <w:color w:val="202020"/>
          <w:shd w:val="clear" w:color="auto" w:fill="FFFFFF"/>
        </w:rPr>
        <w:t xml:space="preserve">andmekogude </w:t>
      </w:r>
      <w:r w:rsidRPr="00C70E79">
        <w:rPr>
          <w:rFonts w:ascii="Times New Roman" w:hAnsi="Times New Roman" w:cs="Times New Roman"/>
          <w:color w:val="202020"/>
          <w:shd w:val="clear" w:color="auto" w:fill="FFFFFF"/>
        </w:rPr>
        <w:t>turvanõuetele vastavaid turvameetmeid;</w:t>
      </w:r>
    </w:p>
    <w:p w14:paraId="2374E6D8" w14:textId="459D32B7"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 xml:space="preserve">teavitab vastutavat töötlejat viivitamata </w:t>
      </w:r>
      <w:r w:rsidR="000B3C42" w:rsidRPr="00C70E79">
        <w:rPr>
          <w:rFonts w:ascii="Times New Roman" w:hAnsi="Times New Roman" w:cs="Times New Roman"/>
          <w:color w:val="202020"/>
          <w:shd w:val="clear" w:color="auto" w:fill="FFFFFF"/>
        </w:rPr>
        <w:t>infosüsteemi</w:t>
      </w:r>
      <w:r w:rsidRPr="00C70E79">
        <w:rPr>
          <w:rFonts w:ascii="Times New Roman" w:hAnsi="Times New Roman" w:cs="Times New Roman"/>
          <w:color w:val="202020"/>
          <w:shd w:val="clear" w:color="auto" w:fill="FFFFFF"/>
        </w:rPr>
        <w:t xml:space="preserve"> pidamist või kasutamist takistavatest probleemidest, kõrvaldab kasutamise takistused ja tõrked ning taastab ja tagab </w:t>
      </w:r>
      <w:r w:rsidR="000B3C42" w:rsidRPr="00C70E79">
        <w:rPr>
          <w:rFonts w:ascii="Times New Roman" w:hAnsi="Times New Roman" w:cs="Times New Roman"/>
          <w:color w:val="202020"/>
          <w:shd w:val="clear" w:color="auto" w:fill="FFFFFF"/>
        </w:rPr>
        <w:t xml:space="preserve">infosüsteemi </w:t>
      </w:r>
      <w:r w:rsidRPr="00C70E79">
        <w:rPr>
          <w:rFonts w:ascii="Times New Roman" w:hAnsi="Times New Roman" w:cs="Times New Roman"/>
          <w:color w:val="202020"/>
          <w:shd w:val="clear" w:color="auto" w:fill="FFFFFF"/>
        </w:rPr>
        <w:t xml:space="preserve">töö; </w:t>
      </w:r>
    </w:p>
    <w:p w14:paraId="56C8A3B1" w14:textId="0CBD04B0"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 xml:space="preserve">teavitab vastutavat töötlejat viivitamata </w:t>
      </w:r>
      <w:r w:rsidR="000B3C42" w:rsidRPr="00C70E79">
        <w:rPr>
          <w:rFonts w:ascii="Times New Roman" w:hAnsi="Times New Roman" w:cs="Times New Roman"/>
          <w:color w:val="202020"/>
          <w:shd w:val="clear" w:color="auto" w:fill="FFFFFF"/>
        </w:rPr>
        <w:t>infosüsteemi</w:t>
      </w:r>
      <w:r w:rsidRPr="00C70E79">
        <w:rPr>
          <w:rFonts w:ascii="Times New Roman" w:hAnsi="Times New Roman" w:cs="Times New Roman"/>
          <w:color w:val="202020"/>
          <w:shd w:val="clear" w:color="auto" w:fill="FFFFFF"/>
        </w:rPr>
        <w:t xml:space="preserve"> pidamisel või turvameetmete rakendamisel avastatud rikkumistest ning võtab viivitamata tarvitusele vajalikud abinõud rikkumiste lõpetamiseks;</w:t>
      </w:r>
    </w:p>
    <w:p w14:paraId="6A3C921E" w14:textId="77777777"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tagab teenust puudutavate intsidentide käsitlemise;</w:t>
      </w:r>
    </w:p>
    <w:p w14:paraId="30BE7A6B" w14:textId="58718F65"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 xml:space="preserve">teeb </w:t>
      </w:r>
      <w:r w:rsidR="007B45CD" w:rsidRPr="00C70E79">
        <w:rPr>
          <w:rFonts w:ascii="Times New Roman" w:hAnsi="Times New Roman" w:cs="Times New Roman"/>
          <w:color w:val="202020"/>
          <w:shd w:val="clear" w:color="auto" w:fill="FFFFFF"/>
        </w:rPr>
        <w:t>infosüsteemi</w:t>
      </w:r>
      <w:r w:rsidRPr="00C70E79">
        <w:rPr>
          <w:rFonts w:ascii="Times New Roman" w:hAnsi="Times New Roman" w:cs="Times New Roman"/>
          <w:color w:val="202020"/>
          <w:shd w:val="clear" w:color="auto" w:fill="FFFFFF"/>
        </w:rPr>
        <w:t xml:space="preserve"> vastutavale töötlejale ettepanekuid</w:t>
      </w:r>
      <w:r w:rsidR="007B45CD" w:rsidRPr="00C70E79">
        <w:rPr>
          <w:rFonts w:ascii="Times New Roman" w:hAnsi="Times New Roman" w:cs="Times New Roman"/>
          <w:color w:val="202020"/>
          <w:shd w:val="clear" w:color="auto" w:fill="FFFFFF"/>
        </w:rPr>
        <w:t xml:space="preserve"> selle </w:t>
      </w:r>
      <w:r w:rsidRPr="00C70E79">
        <w:rPr>
          <w:rFonts w:ascii="Times New Roman" w:hAnsi="Times New Roman" w:cs="Times New Roman"/>
          <w:color w:val="202020"/>
          <w:shd w:val="clear" w:color="auto" w:fill="FFFFFF"/>
        </w:rPr>
        <w:t>arendamiseks;</w:t>
      </w:r>
    </w:p>
    <w:p w14:paraId="166B1578" w14:textId="77777777" w:rsidR="00A33470" w:rsidRPr="00C70E79" w:rsidRDefault="00A33470" w:rsidP="00FE4DB6">
      <w:pPr>
        <w:pStyle w:val="Loendilik"/>
        <w:numPr>
          <w:ilvl w:val="2"/>
          <w:numId w:val="8"/>
        </w:numPr>
        <w:spacing w:after="0" w:line="240" w:lineRule="auto"/>
        <w:ind w:left="426"/>
        <w:jc w:val="both"/>
        <w:rPr>
          <w:rFonts w:ascii="Times New Roman" w:hAnsi="Times New Roman" w:cs="Times New Roman"/>
          <w:color w:val="202020"/>
          <w:shd w:val="clear" w:color="auto" w:fill="FFFFFF"/>
        </w:rPr>
      </w:pPr>
      <w:r w:rsidRPr="00C70E79">
        <w:rPr>
          <w:rFonts w:ascii="Times New Roman" w:hAnsi="Times New Roman" w:cs="Times New Roman"/>
          <w:color w:val="202020"/>
          <w:shd w:val="clear" w:color="auto" w:fill="FFFFFF"/>
        </w:rPr>
        <w:t>täidab muid volitatud töötleja ülesandeid õigusaktides sätestatud ulatuses.</w:t>
      </w:r>
    </w:p>
    <w:p w14:paraId="1F441D98" w14:textId="77777777" w:rsidR="00594713" w:rsidRPr="00233E6F" w:rsidRDefault="00594713" w:rsidP="00594713">
      <w:pPr>
        <w:spacing w:after="0" w:line="240" w:lineRule="auto"/>
        <w:rPr>
          <w:rFonts w:ascii="Times New Roman" w:hAnsi="Times New Roman"/>
          <w:lang w:eastAsia="et-EE"/>
        </w:rPr>
      </w:pPr>
    </w:p>
    <w:p w14:paraId="1330117C"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2. peatükk</w:t>
      </w:r>
      <w:r w:rsidRPr="00233E6F">
        <w:rPr>
          <w:rFonts w:ascii="Times New Roman" w:hAnsi="Times New Roman"/>
          <w:lang w:eastAsia="et-EE"/>
        </w:rPr>
        <w:t> </w:t>
      </w:r>
    </w:p>
    <w:p w14:paraId="361B7D8A" w14:textId="24495443" w:rsidR="00594713" w:rsidRPr="00233E6F" w:rsidRDefault="00222F78" w:rsidP="00594713">
      <w:pPr>
        <w:spacing w:after="0" w:line="240" w:lineRule="auto"/>
        <w:jc w:val="center"/>
        <w:textAlignment w:val="baseline"/>
        <w:rPr>
          <w:rFonts w:ascii="Times New Roman" w:hAnsi="Times New Roman"/>
          <w:b/>
          <w:bCs/>
          <w:lang w:eastAsia="et-EE"/>
        </w:rPr>
      </w:pPr>
      <w:r>
        <w:rPr>
          <w:rFonts w:ascii="Times New Roman" w:hAnsi="Times New Roman"/>
          <w:b/>
          <w:bCs/>
          <w:lang w:eastAsia="et-EE"/>
        </w:rPr>
        <w:t>Infosüsteemi</w:t>
      </w:r>
      <w:r w:rsidR="00594713" w:rsidRPr="00233E6F">
        <w:rPr>
          <w:rFonts w:ascii="Times New Roman" w:hAnsi="Times New Roman"/>
          <w:b/>
          <w:bCs/>
          <w:lang w:eastAsia="et-EE"/>
        </w:rPr>
        <w:t xml:space="preserve"> ülesehitus ja  andmete kaitse</w:t>
      </w:r>
    </w:p>
    <w:p w14:paraId="57ABF983" w14:textId="77777777" w:rsidR="00594713" w:rsidRPr="00233E6F" w:rsidRDefault="00594713" w:rsidP="00594713">
      <w:pPr>
        <w:spacing w:after="0" w:line="240" w:lineRule="auto"/>
        <w:jc w:val="center"/>
        <w:textAlignment w:val="baseline"/>
        <w:rPr>
          <w:rFonts w:ascii="Times New Roman" w:hAnsi="Times New Roman"/>
          <w:b/>
          <w:bCs/>
          <w:lang w:eastAsia="et-EE"/>
        </w:rPr>
      </w:pPr>
    </w:p>
    <w:p w14:paraId="7B900362" w14:textId="13B9DA8D"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4. </w:t>
      </w:r>
      <w:r w:rsidR="00222F78">
        <w:rPr>
          <w:rFonts w:ascii="Times New Roman" w:hAnsi="Times New Roman"/>
          <w:b/>
          <w:bCs/>
          <w:lang w:eastAsia="et-EE"/>
        </w:rPr>
        <w:t>Infosüsteemi</w:t>
      </w:r>
      <w:r w:rsidRPr="00233E6F">
        <w:rPr>
          <w:rFonts w:ascii="Times New Roman" w:hAnsi="Times New Roman"/>
          <w:b/>
          <w:bCs/>
          <w:lang w:eastAsia="et-EE"/>
        </w:rPr>
        <w:t xml:space="preserve"> ülesehitus</w:t>
      </w:r>
      <w:r w:rsidRPr="00233E6F">
        <w:rPr>
          <w:rFonts w:ascii="Times New Roman" w:hAnsi="Times New Roman"/>
          <w:lang w:eastAsia="et-EE"/>
        </w:rPr>
        <w:t> </w:t>
      </w:r>
    </w:p>
    <w:p w14:paraId="5EDEBCE9" w14:textId="77777777" w:rsidR="00594713" w:rsidRPr="00233E6F" w:rsidRDefault="00594713" w:rsidP="00594713">
      <w:pPr>
        <w:spacing w:after="0" w:line="240" w:lineRule="auto"/>
        <w:textAlignment w:val="baseline"/>
        <w:rPr>
          <w:rFonts w:ascii="Times New Roman" w:hAnsi="Times New Roman"/>
          <w:lang w:eastAsia="et-EE"/>
        </w:rPr>
      </w:pPr>
    </w:p>
    <w:p w14:paraId="30AAA272" w14:textId="34FA3CA4" w:rsidR="00D56766"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(1) Infosüsteemi peetakse infotehnoloogilise andmebaasina mis koosneb järgmistest andmestikest:</w:t>
      </w:r>
    </w:p>
    <w:p w14:paraId="6FFA1422" w14:textId="0E791C9D" w:rsidR="0025590F"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1) isiku üldandmestik;</w:t>
      </w:r>
    </w:p>
    <w:p w14:paraId="7F38C276" w14:textId="5C653A00" w:rsidR="007B2465"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2) järelevalvetegevuse ja -toimingute andmestik;</w:t>
      </w:r>
    </w:p>
    <w:p w14:paraId="0BD06DB0" w14:textId="272C1DC8" w:rsidR="007B2465"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lastRenderedPageBreak/>
        <w:t>3) tervishoiuteenuse andmestik;</w:t>
      </w:r>
    </w:p>
    <w:p w14:paraId="026788E4" w14:textId="47E3A4AD" w:rsidR="00E85829"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4) immuniseerimise ja nakkushaiguste tõrje andmestik;</w:t>
      </w:r>
    </w:p>
    <w:p w14:paraId="40720045" w14:textId="7D75EF1F" w:rsidR="001564F0"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5) tervist toetava ja ohutu keskkonna andmestik;</w:t>
      </w:r>
    </w:p>
    <w:p w14:paraId="06802175" w14:textId="227D1EC4" w:rsidR="001564F0" w:rsidRPr="007B45CD"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6) kemikaaliohutuse andmestik.</w:t>
      </w:r>
    </w:p>
    <w:p w14:paraId="56919AE9" w14:textId="77777777" w:rsidR="008C4C87" w:rsidRPr="007B45CD" w:rsidRDefault="008C4C87" w:rsidP="7064F35E">
      <w:pPr>
        <w:spacing w:after="0" w:line="240" w:lineRule="auto"/>
        <w:jc w:val="both"/>
        <w:textAlignment w:val="baseline"/>
        <w:rPr>
          <w:rFonts w:ascii="Times New Roman" w:hAnsi="Times New Roman"/>
          <w:lang w:eastAsia="et-EE"/>
        </w:rPr>
      </w:pPr>
    </w:p>
    <w:p w14:paraId="158CD96D" w14:textId="1F8244A0" w:rsidR="000F28D8" w:rsidRPr="007B45CD" w:rsidRDefault="7064F35E" w:rsidP="7064F35E">
      <w:pPr>
        <w:spacing w:after="0" w:line="240" w:lineRule="auto"/>
        <w:jc w:val="both"/>
        <w:textAlignment w:val="baseline"/>
        <w:rPr>
          <w:rFonts w:ascii="Times New Roman" w:eastAsia="Times New Roman" w:hAnsi="Times New Roman" w:cs="Times New Roman"/>
          <w:lang w:eastAsia="et-EE"/>
        </w:rPr>
      </w:pPr>
      <w:r w:rsidRPr="7064F35E">
        <w:rPr>
          <w:rFonts w:ascii="Times New Roman" w:hAnsi="Times New Roman"/>
          <w:lang w:eastAsia="et-EE"/>
        </w:rPr>
        <w:t xml:space="preserve">(2) </w:t>
      </w:r>
      <w:r w:rsidRPr="7064F35E">
        <w:rPr>
          <w:rFonts w:ascii="Times New Roman" w:eastAsia="Times New Roman" w:hAnsi="Times New Roman" w:cs="Times New Roman"/>
          <w:lang w:eastAsia="et-EE"/>
        </w:rPr>
        <w:t>Infosüsteemi juurde kuulub ametnikurakendus, iseteeninduskeskkond ja avaandmete portaal.</w:t>
      </w:r>
    </w:p>
    <w:p w14:paraId="48EB00EB" w14:textId="234710B4" w:rsidR="00594713" w:rsidRPr="00233E6F" w:rsidRDefault="00594713" w:rsidP="7064F35E">
      <w:pPr>
        <w:spacing w:after="0" w:line="240" w:lineRule="auto"/>
        <w:jc w:val="both"/>
        <w:textAlignment w:val="baseline"/>
        <w:rPr>
          <w:rFonts w:ascii="Times New Roman" w:hAnsi="Times New Roman"/>
          <w:lang w:eastAsia="et-EE"/>
        </w:rPr>
      </w:pPr>
    </w:p>
    <w:p w14:paraId="7A8F1CBF" w14:textId="7895BB47" w:rsidR="00594713" w:rsidRPr="00233E6F"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b/>
          <w:bCs/>
          <w:lang w:eastAsia="et-EE"/>
        </w:rPr>
        <w:t>§ 5. Infosüsteemi andmete kaitse</w:t>
      </w:r>
      <w:r w:rsidRPr="7064F35E">
        <w:rPr>
          <w:rFonts w:ascii="Times New Roman" w:hAnsi="Times New Roman"/>
          <w:lang w:eastAsia="et-EE"/>
        </w:rPr>
        <w:t> </w:t>
      </w:r>
    </w:p>
    <w:p w14:paraId="5F4EC25F" w14:textId="77777777" w:rsidR="00594713" w:rsidRPr="00233E6F" w:rsidRDefault="00594713" w:rsidP="7064F35E">
      <w:pPr>
        <w:spacing w:after="0" w:line="240" w:lineRule="auto"/>
        <w:jc w:val="both"/>
        <w:textAlignment w:val="baseline"/>
        <w:rPr>
          <w:rFonts w:ascii="Times New Roman" w:hAnsi="Times New Roman"/>
          <w:lang w:eastAsia="et-EE"/>
        </w:rPr>
      </w:pPr>
    </w:p>
    <w:p w14:paraId="6B83A16F" w14:textId="27E2B658" w:rsidR="00594713" w:rsidRPr="00233E6F" w:rsidRDefault="7064F35E" w:rsidP="7064F35E">
      <w:pPr>
        <w:spacing w:after="0" w:line="240" w:lineRule="auto"/>
        <w:jc w:val="both"/>
        <w:textAlignment w:val="baseline"/>
        <w:rPr>
          <w:rFonts w:ascii="Times New Roman" w:hAnsi="Times New Roman"/>
          <w:lang w:eastAsia="et-EE"/>
        </w:rPr>
      </w:pPr>
      <w:r w:rsidRPr="7064F35E">
        <w:rPr>
          <w:rFonts w:ascii="Times New Roman" w:hAnsi="Times New Roman"/>
          <w:lang w:eastAsia="et-EE"/>
        </w:rPr>
        <w:t>(1) Infosüsteemis töödeldavate andmete käideldavuse, tervikluse ja konfidentsiaalsuse tagamiseks rakendatakse vastavaid organisatsioonilisi, füüsilisi ja infotehnoloogilisi turvameetmeid. </w:t>
      </w:r>
    </w:p>
    <w:p w14:paraId="33D500E2" w14:textId="77777777" w:rsidR="00594713" w:rsidRPr="00233E6F" w:rsidRDefault="00594713" w:rsidP="00594713">
      <w:pPr>
        <w:spacing w:after="0" w:line="240" w:lineRule="auto"/>
        <w:rPr>
          <w:rFonts w:ascii="Times New Roman" w:hAnsi="Times New Roman"/>
          <w:lang w:eastAsia="et-EE"/>
        </w:rPr>
      </w:pPr>
    </w:p>
    <w:p w14:paraId="0D8FA4C3" w14:textId="7E0A3894"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xml:space="preserve">(2) </w:t>
      </w:r>
      <w:r w:rsidR="004D5A59">
        <w:rPr>
          <w:rFonts w:ascii="Times New Roman" w:hAnsi="Times New Roman"/>
          <w:lang w:eastAsia="et-EE"/>
        </w:rPr>
        <w:t>Infosüsteemi</w:t>
      </w:r>
      <w:r w:rsidRPr="00233E6F">
        <w:rPr>
          <w:rFonts w:ascii="Times New Roman" w:hAnsi="Times New Roman"/>
          <w:lang w:eastAsia="et-EE"/>
        </w:rPr>
        <w:t xml:space="preserve"> turvameetmed peavad tagama järgmised turvaklassid:</w:t>
      </w:r>
    </w:p>
    <w:p w14:paraId="5AB08B54" w14:textId="513F83C9" w:rsidR="00594713" w:rsidRPr="000271B2" w:rsidRDefault="00594713" w:rsidP="00594713">
      <w:pPr>
        <w:spacing w:after="0" w:line="240" w:lineRule="auto"/>
        <w:textAlignment w:val="baseline"/>
        <w:rPr>
          <w:rFonts w:ascii="Times New Roman" w:hAnsi="Times New Roman"/>
        </w:rPr>
      </w:pPr>
      <w:r w:rsidRPr="000271B2">
        <w:rPr>
          <w:rFonts w:ascii="Times New Roman" w:eastAsia="Segoe UI" w:hAnsi="Times New Roman"/>
        </w:rPr>
        <w:t>1) konfidentsiaalsus – S</w:t>
      </w:r>
      <w:r w:rsidR="00DA441A" w:rsidRPr="000271B2">
        <w:rPr>
          <w:rFonts w:ascii="Times New Roman" w:eastAsia="Segoe UI" w:hAnsi="Times New Roman"/>
        </w:rPr>
        <w:t>2</w:t>
      </w:r>
      <w:r w:rsidRPr="000271B2">
        <w:rPr>
          <w:rFonts w:ascii="Times New Roman" w:eastAsia="Segoe UI" w:hAnsi="Times New Roman"/>
        </w:rPr>
        <w:t>;</w:t>
      </w:r>
    </w:p>
    <w:p w14:paraId="41DE0216" w14:textId="309E644F" w:rsidR="00594713" w:rsidRPr="000271B2" w:rsidRDefault="00594713" w:rsidP="00594713">
      <w:pPr>
        <w:spacing w:after="0" w:line="240" w:lineRule="auto"/>
        <w:textAlignment w:val="baseline"/>
        <w:rPr>
          <w:rFonts w:ascii="Times New Roman" w:eastAsia="Segoe UI" w:hAnsi="Times New Roman"/>
        </w:rPr>
      </w:pPr>
      <w:r w:rsidRPr="000271B2">
        <w:rPr>
          <w:rFonts w:ascii="Times New Roman" w:eastAsia="Segoe UI" w:hAnsi="Times New Roman"/>
        </w:rPr>
        <w:t xml:space="preserve">2) terviklus </w:t>
      </w:r>
      <w:r w:rsidR="00DA441A" w:rsidRPr="000271B2">
        <w:rPr>
          <w:rFonts w:ascii="Times New Roman" w:eastAsia="Segoe UI" w:hAnsi="Times New Roman"/>
        </w:rPr>
        <w:t>–</w:t>
      </w:r>
      <w:r w:rsidRPr="000271B2">
        <w:rPr>
          <w:rFonts w:ascii="Times New Roman" w:eastAsia="Segoe UI" w:hAnsi="Times New Roman"/>
        </w:rPr>
        <w:t xml:space="preserve"> T</w:t>
      </w:r>
      <w:r w:rsidR="00DA441A" w:rsidRPr="000271B2">
        <w:rPr>
          <w:rFonts w:ascii="Times New Roman" w:eastAsia="Segoe UI" w:hAnsi="Times New Roman"/>
        </w:rPr>
        <w:t>2</w:t>
      </w:r>
      <w:r w:rsidRPr="000271B2">
        <w:rPr>
          <w:rFonts w:ascii="Times New Roman" w:eastAsia="Segoe UI" w:hAnsi="Times New Roman"/>
        </w:rPr>
        <w:t>;</w:t>
      </w:r>
    </w:p>
    <w:p w14:paraId="7D02E765" w14:textId="77777777" w:rsidR="00594713" w:rsidRPr="000271B2" w:rsidRDefault="00594713" w:rsidP="00594713">
      <w:pPr>
        <w:spacing w:after="0" w:line="240" w:lineRule="auto"/>
        <w:textAlignment w:val="baseline"/>
        <w:rPr>
          <w:rFonts w:ascii="Times New Roman" w:hAnsi="Times New Roman"/>
        </w:rPr>
      </w:pPr>
      <w:r w:rsidRPr="000271B2">
        <w:rPr>
          <w:rFonts w:ascii="Times New Roman" w:eastAsia="Segoe UI" w:hAnsi="Times New Roman"/>
        </w:rPr>
        <w:t>3) käideldavus – K2.</w:t>
      </w:r>
    </w:p>
    <w:p w14:paraId="737412FC" w14:textId="77777777" w:rsidR="00594713" w:rsidRPr="00233E6F" w:rsidRDefault="00594713" w:rsidP="00594713">
      <w:pPr>
        <w:spacing w:after="0" w:line="240" w:lineRule="auto"/>
        <w:textAlignment w:val="baseline"/>
        <w:rPr>
          <w:rFonts w:ascii="Times New Roman" w:eastAsia="Segoe UI" w:hAnsi="Times New Roman"/>
          <w:color w:val="202020"/>
        </w:rPr>
      </w:pPr>
    </w:p>
    <w:p w14:paraId="47095325" w14:textId="16DFACFA" w:rsidR="00594713" w:rsidRDefault="00594713" w:rsidP="00594713">
      <w:pPr>
        <w:spacing w:after="0" w:line="240" w:lineRule="auto"/>
        <w:textAlignment w:val="baseline"/>
        <w:rPr>
          <w:rFonts w:ascii="Times New Roman" w:eastAsia="Segoe UI" w:hAnsi="Times New Roman"/>
          <w:color w:val="EE0000"/>
        </w:rPr>
      </w:pPr>
      <w:r w:rsidRPr="00233E6F">
        <w:rPr>
          <w:rFonts w:ascii="Times New Roman" w:eastAsia="Segoe UI" w:hAnsi="Times New Roman"/>
          <w:color w:val="202020"/>
        </w:rPr>
        <w:t xml:space="preserve">(3) </w:t>
      </w:r>
      <w:r w:rsidR="004D5A59">
        <w:rPr>
          <w:rFonts w:ascii="Times New Roman" w:eastAsia="Segoe UI" w:hAnsi="Times New Roman"/>
          <w:color w:val="202020"/>
        </w:rPr>
        <w:t>Infosüsteemi</w:t>
      </w:r>
      <w:r w:rsidRPr="00233E6F">
        <w:rPr>
          <w:rFonts w:ascii="Times New Roman" w:eastAsia="Segoe UI" w:hAnsi="Times New Roman"/>
          <w:color w:val="202020"/>
        </w:rPr>
        <w:t xml:space="preserve"> kaitsetarve on </w:t>
      </w:r>
      <w:r w:rsidR="00A305BA" w:rsidRPr="005D1DDF">
        <w:rPr>
          <w:rFonts w:ascii="Times New Roman" w:eastAsia="Segoe UI" w:hAnsi="Times New Roman"/>
        </w:rPr>
        <w:t xml:space="preserve">keskmine </w:t>
      </w:r>
      <w:r w:rsidRPr="005D1DDF">
        <w:rPr>
          <w:rFonts w:ascii="Times New Roman" w:eastAsia="Segoe UI" w:hAnsi="Times New Roman"/>
        </w:rPr>
        <w:t>(</w:t>
      </w:r>
      <w:r w:rsidR="00A305BA" w:rsidRPr="005D1DDF">
        <w:rPr>
          <w:rFonts w:ascii="Times New Roman" w:eastAsia="Segoe UI" w:hAnsi="Times New Roman"/>
        </w:rPr>
        <w:t>M</w:t>
      </w:r>
      <w:r w:rsidRPr="005D1DDF">
        <w:rPr>
          <w:rFonts w:ascii="Times New Roman" w:eastAsia="Segoe UI" w:hAnsi="Times New Roman"/>
        </w:rPr>
        <w:t>).</w:t>
      </w:r>
    </w:p>
    <w:p w14:paraId="4BC7872F" w14:textId="59B94FD4" w:rsidR="00594713" w:rsidRPr="00233E6F" w:rsidRDefault="00594713" w:rsidP="00594713">
      <w:pPr>
        <w:spacing w:after="0" w:line="240" w:lineRule="auto"/>
        <w:textAlignment w:val="baseline"/>
        <w:rPr>
          <w:rFonts w:ascii="Times New Roman" w:hAnsi="Times New Roman"/>
          <w:lang w:eastAsia="et-EE"/>
        </w:rPr>
      </w:pPr>
    </w:p>
    <w:p w14:paraId="409A009F"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3. peatükk</w:t>
      </w:r>
      <w:r w:rsidRPr="00233E6F">
        <w:rPr>
          <w:rFonts w:ascii="Times New Roman" w:hAnsi="Times New Roman"/>
          <w:lang w:eastAsia="et-EE"/>
        </w:rPr>
        <w:t> </w:t>
      </w:r>
    </w:p>
    <w:p w14:paraId="6F16B8D6" w14:textId="584718B3" w:rsidR="00594713" w:rsidRDefault="004D5A59" w:rsidP="00594713">
      <w:pPr>
        <w:spacing w:after="0" w:line="240" w:lineRule="auto"/>
        <w:jc w:val="center"/>
        <w:textAlignment w:val="baseline"/>
        <w:rPr>
          <w:rFonts w:ascii="Times New Roman" w:hAnsi="Times New Roman"/>
          <w:b/>
          <w:bCs/>
          <w:lang w:eastAsia="et-EE"/>
        </w:rPr>
      </w:pPr>
      <w:r>
        <w:rPr>
          <w:rFonts w:ascii="Times New Roman" w:hAnsi="Times New Roman"/>
          <w:b/>
          <w:bCs/>
          <w:lang w:eastAsia="et-EE"/>
        </w:rPr>
        <w:t>Infosüsteemi</w:t>
      </w:r>
      <w:r w:rsidR="00594713" w:rsidRPr="00233E6F">
        <w:rPr>
          <w:rFonts w:ascii="Times New Roman" w:hAnsi="Times New Roman"/>
          <w:b/>
          <w:bCs/>
          <w:lang w:eastAsia="et-EE"/>
        </w:rPr>
        <w:t xml:space="preserve"> kantavad andmed</w:t>
      </w:r>
    </w:p>
    <w:p w14:paraId="4275680F" w14:textId="77777777" w:rsidR="00C41279" w:rsidRDefault="00C41279" w:rsidP="00D947A8">
      <w:pPr>
        <w:spacing w:after="0" w:line="240" w:lineRule="auto"/>
        <w:textAlignment w:val="baseline"/>
        <w:rPr>
          <w:rFonts w:ascii="Times New Roman" w:hAnsi="Times New Roman"/>
          <w:b/>
          <w:bCs/>
          <w:lang w:eastAsia="et-EE"/>
        </w:rPr>
      </w:pPr>
    </w:p>
    <w:p w14:paraId="0F218786" w14:textId="607EEE13" w:rsidR="00C41279" w:rsidRDefault="00F96D82" w:rsidP="00C41279">
      <w:pPr>
        <w:shd w:val="clear" w:color="auto" w:fill="FFFFFF"/>
        <w:spacing w:after="0" w:line="240" w:lineRule="auto"/>
        <w:jc w:val="both"/>
        <w:outlineLvl w:val="2"/>
        <w:rPr>
          <w:rFonts w:ascii="Times New Roman" w:eastAsia="Times New Roman" w:hAnsi="Times New Roman" w:cs="Times New Roman"/>
          <w:b/>
          <w:bCs/>
          <w:lang w:eastAsia="et-EE"/>
        </w:rPr>
      </w:pPr>
      <w:r>
        <w:rPr>
          <w:rFonts w:ascii="Times New Roman" w:eastAsia="Times New Roman" w:hAnsi="Times New Roman" w:cs="Times New Roman"/>
          <w:b/>
          <w:bCs/>
          <w:bdr w:val="none" w:sz="0" w:space="0" w:color="auto" w:frame="1"/>
          <w:lang w:eastAsia="et-EE"/>
        </w:rPr>
        <w:t xml:space="preserve">§ </w:t>
      </w:r>
      <w:r w:rsidR="00D947A8">
        <w:rPr>
          <w:rFonts w:ascii="Times New Roman" w:eastAsia="Times New Roman" w:hAnsi="Times New Roman" w:cs="Times New Roman"/>
          <w:b/>
          <w:bCs/>
          <w:bdr w:val="none" w:sz="0" w:space="0" w:color="auto" w:frame="1"/>
          <w:lang w:eastAsia="et-EE"/>
        </w:rPr>
        <w:t>6</w:t>
      </w:r>
      <w:r w:rsidR="00C41279">
        <w:rPr>
          <w:rFonts w:ascii="Times New Roman" w:eastAsia="Times New Roman" w:hAnsi="Times New Roman" w:cs="Times New Roman"/>
          <w:b/>
          <w:bCs/>
          <w:bdr w:val="none" w:sz="0" w:space="0" w:color="auto" w:frame="1"/>
          <w:lang w:eastAsia="et-EE"/>
        </w:rPr>
        <w:t xml:space="preserve">. </w:t>
      </w:r>
      <w:r w:rsidR="00FF06AC">
        <w:rPr>
          <w:rFonts w:ascii="Times New Roman" w:eastAsia="Times New Roman" w:hAnsi="Times New Roman" w:cs="Times New Roman"/>
          <w:b/>
          <w:bCs/>
          <w:bdr w:val="none" w:sz="0" w:space="0" w:color="auto" w:frame="1"/>
          <w:lang w:eastAsia="et-EE"/>
        </w:rPr>
        <w:t xml:space="preserve"> Isiku ü</w:t>
      </w:r>
      <w:r w:rsidR="00C41279">
        <w:rPr>
          <w:rFonts w:ascii="Times New Roman" w:eastAsia="Times New Roman" w:hAnsi="Times New Roman" w:cs="Times New Roman"/>
          <w:b/>
          <w:bCs/>
          <w:lang w:eastAsia="et-EE"/>
        </w:rPr>
        <w:t>ldandme</w:t>
      </w:r>
      <w:r w:rsidR="00C157AF">
        <w:rPr>
          <w:rFonts w:ascii="Times New Roman" w:eastAsia="Times New Roman" w:hAnsi="Times New Roman" w:cs="Times New Roman"/>
          <w:b/>
          <w:bCs/>
          <w:lang w:eastAsia="et-EE"/>
        </w:rPr>
        <w:t>stik</w:t>
      </w:r>
    </w:p>
    <w:p w14:paraId="7592BAF1" w14:textId="77777777" w:rsidR="00FF06AC" w:rsidRPr="003416F0" w:rsidRDefault="00FF06AC" w:rsidP="00C41279">
      <w:pPr>
        <w:shd w:val="clear" w:color="auto" w:fill="FFFFFF"/>
        <w:spacing w:after="0" w:line="240" w:lineRule="auto"/>
        <w:jc w:val="both"/>
        <w:outlineLvl w:val="2"/>
        <w:rPr>
          <w:rFonts w:ascii="Times New Roman" w:eastAsia="Times New Roman" w:hAnsi="Times New Roman" w:cs="Times New Roman"/>
          <w:b/>
          <w:bCs/>
          <w:lang w:eastAsia="et-EE"/>
        </w:rPr>
      </w:pPr>
    </w:p>
    <w:p w14:paraId="1458D40F" w14:textId="510C42A8" w:rsidR="00C41279" w:rsidRPr="00177C59" w:rsidRDefault="00175F23" w:rsidP="00C41279">
      <w:pPr>
        <w:shd w:val="clear" w:color="auto" w:fill="FFFFFF"/>
        <w:spacing w:after="0" w:line="240" w:lineRule="auto"/>
        <w:jc w:val="both"/>
        <w:rPr>
          <w:rFonts w:ascii="Times New Roman" w:eastAsia="Times New Roman" w:hAnsi="Times New Roman" w:cs="Times New Roman"/>
          <w:color w:val="202020"/>
          <w:lang w:eastAsia="et-EE"/>
        </w:rPr>
      </w:pPr>
      <w:r w:rsidRPr="00177C59">
        <w:rPr>
          <w:rFonts w:ascii="Times New Roman" w:eastAsia="Times New Roman" w:hAnsi="Times New Roman" w:cs="Times New Roman"/>
          <w:color w:val="202020"/>
          <w:lang w:eastAsia="et-EE"/>
        </w:rPr>
        <w:t>Infosüsteemi</w:t>
      </w:r>
      <w:r w:rsidR="00C41279" w:rsidRPr="00177C59">
        <w:rPr>
          <w:rFonts w:ascii="Times New Roman" w:eastAsia="Times New Roman" w:hAnsi="Times New Roman" w:cs="Times New Roman"/>
          <w:color w:val="202020"/>
          <w:lang w:eastAsia="et-EE"/>
        </w:rPr>
        <w:t xml:space="preserve"> kantakse järgmised </w:t>
      </w:r>
      <w:r w:rsidR="00FF06AC" w:rsidRPr="00177C59">
        <w:rPr>
          <w:rFonts w:ascii="Times New Roman" w:eastAsia="Times New Roman" w:hAnsi="Times New Roman" w:cs="Times New Roman"/>
          <w:color w:val="202020"/>
          <w:lang w:eastAsia="et-EE"/>
        </w:rPr>
        <w:t xml:space="preserve">isiku </w:t>
      </w:r>
      <w:r w:rsidR="00C41279" w:rsidRPr="00177C59">
        <w:rPr>
          <w:rFonts w:ascii="Times New Roman" w:eastAsia="Times New Roman" w:hAnsi="Times New Roman" w:cs="Times New Roman"/>
          <w:color w:val="202020"/>
          <w:lang w:eastAsia="et-EE"/>
        </w:rPr>
        <w:t>üldandmed:</w:t>
      </w:r>
    </w:p>
    <w:p w14:paraId="6FB3B1FF" w14:textId="43AF8E6B" w:rsidR="00535F13" w:rsidRPr="00177C59" w:rsidRDefault="7064F35E" w:rsidP="00FE4DB6">
      <w:pPr>
        <w:pStyle w:val="Loendilik"/>
        <w:numPr>
          <w:ilvl w:val="0"/>
          <w:numId w:val="10"/>
        </w:numPr>
        <w:tabs>
          <w:tab w:val="clear" w:pos="720"/>
          <w:tab w:val="num" w:pos="0"/>
        </w:tabs>
        <w:spacing w:after="0"/>
        <w:ind w:left="284" w:hanging="284"/>
        <w:jc w:val="both"/>
        <w:rPr>
          <w:rFonts w:ascii="Times New Roman" w:hAnsi="Times New Roman" w:cs="Times New Roman"/>
        </w:rPr>
      </w:pPr>
      <w:r w:rsidRPr="7064F35E">
        <w:rPr>
          <w:rFonts w:ascii="Times New Roman" w:hAnsi="Times New Roman" w:cs="Times New Roman"/>
        </w:rPr>
        <w:t>füüsilise isiku ees- ja perekonnanimi, isikukood või sünniaeg, kontakttelefon, meili- ja postiaadress;</w:t>
      </w:r>
    </w:p>
    <w:p w14:paraId="03C81E45" w14:textId="31C1C651" w:rsidR="00535F13" w:rsidRPr="00177C59" w:rsidRDefault="05BB51BC" w:rsidP="00FE4DB6">
      <w:pPr>
        <w:pStyle w:val="Loendilik"/>
        <w:numPr>
          <w:ilvl w:val="0"/>
          <w:numId w:val="10"/>
        </w:numPr>
        <w:tabs>
          <w:tab w:val="clear" w:pos="720"/>
          <w:tab w:val="num" w:pos="0"/>
        </w:tabs>
        <w:spacing w:after="0"/>
        <w:ind w:left="284" w:hanging="284"/>
        <w:jc w:val="both"/>
        <w:rPr>
          <w:rFonts w:ascii="Times New Roman" w:hAnsi="Times New Roman" w:cs="Times New Roman"/>
        </w:rPr>
      </w:pPr>
      <w:r w:rsidRPr="00177C59">
        <w:rPr>
          <w:rFonts w:ascii="Times New Roman" w:hAnsi="Times New Roman" w:cs="Times New Roman"/>
        </w:rPr>
        <w:t>juriidilise isiku ja füüsilisest isikust ettevõtja ees- ja perekonnanimi, registri</w:t>
      </w:r>
      <w:r w:rsidR="006F58A8">
        <w:rPr>
          <w:rFonts w:ascii="Times New Roman" w:hAnsi="Times New Roman" w:cs="Times New Roman"/>
        </w:rPr>
        <w:t>kood või</w:t>
      </w:r>
      <w:r w:rsidRPr="00177C59">
        <w:rPr>
          <w:rFonts w:ascii="Times New Roman" w:hAnsi="Times New Roman" w:cs="Times New Roman"/>
        </w:rPr>
        <w:t xml:space="preserve"> isikukood</w:t>
      </w:r>
      <w:r w:rsidR="00E863F4">
        <w:rPr>
          <w:rFonts w:ascii="Times New Roman" w:hAnsi="Times New Roman" w:cs="Times New Roman"/>
        </w:rPr>
        <w:t xml:space="preserve"> ning</w:t>
      </w:r>
      <w:r w:rsidR="00507FD1">
        <w:rPr>
          <w:rFonts w:ascii="Times New Roman" w:hAnsi="Times New Roman" w:cs="Times New Roman"/>
        </w:rPr>
        <w:t xml:space="preserve"> vajadusel </w:t>
      </w:r>
      <w:r w:rsidRPr="00177C59">
        <w:rPr>
          <w:rFonts w:ascii="Times New Roman" w:hAnsi="Times New Roman" w:cs="Times New Roman"/>
        </w:rPr>
        <w:t>sünniaeg, juriidiline ja tegevuskoha aadress, kontakttelefon, meili- ja postiaadress</w:t>
      </w:r>
      <w:r w:rsidR="006A4865">
        <w:rPr>
          <w:rFonts w:ascii="Times New Roman" w:hAnsi="Times New Roman" w:cs="Times New Roman"/>
        </w:rPr>
        <w:t>;</w:t>
      </w:r>
    </w:p>
    <w:p w14:paraId="64A90F3C" w14:textId="6765DD23" w:rsidR="00210717" w:rsidRPr="00177C59" w:rsidRDefault="05BB51BC" w:rsidP="00FE4DB6">
      <w:pPr>
        <w:pStyle w:val="Loendilik"/>
        <w:numPr>
          <w:ilvl w:val="0"/>
          <w:numId w:val="10"/>
        </w:numPr>
        <w:tabs>
          <w:tab w:val="clear" w:pos="720"/>
          <w:tab w:val="num" w:pos="0"/>
        </w:tabs>
        <w:spacing w:after="0"/>
        <w:ind w:left="284" w:hanging="284"/>
        <w:jc w:val="both"/>
        <w:rPr>
          <w:rFonts w:ascii="Times New Roman" w:hAnsi="Times New Roman" w:cs="Times New Roman"/>
        </w:rPr>
      </w:pPr>
      <w:r w:rsidRPr="00177C59">
        <w:rPr>
          <w:rFonts w:ascii="Times New Roman" w:hAnsi="Times New Roman" w:cs="Times New Roman"/>
        </w:rPr>
        <w:t>esindaja ees- ja perekonnanimi, isikukood või sünniaeg, kontakttelefon, meili- ja postiaadress ning esinduse kestvus</w:t>
      </w:r>
      <w:r w:rsidR="00E4134F">
        <w:rPr>
          <w:rFonts w:ascii="Times New Roman" w:hAnsi="Times New Roman" w:cs="Times New Roman"/>
        </w:rPr>
        <w:t>.</w:t>
      </w:r>
    </w:p>
    <w:p w14:paraId="5DA14432" w14:textId="77777777" w:rsidR="00535F13" w:rsidRDefault="00535F13" w:rsidP="00C41279">
      <w:pPr>
        <w:pStyle w:val="Loendilik"/>
        <w:spacing w:after="0" w:line="240" w:lineRule="auto"/>
        <w:ind w:left="0"/>
        <w:jc w:val="both"/>
        <w:rPr>
          <w:rFonts w:ascii="Times New Roman" w:hAnsi="Times New Roman" w:cs="Times New Roman"/>
          <w:b/>
          <w:bCs/>
        </w:rPr>
      </w:pPr>
    </w:p>
    <w:p w14:paraId="14C654F2" w14:textId="196749F4" w:rsidR="00C41279" w:rsidRDefault="00F96D82" w:rsidP="00C41279">
      <w:pPr>
        <w:shd w:val="clear" w:color="auto" w:fill="FFFFFF"/>
        <w:spacing w:after="0" w:line="240" w:lineRule="auto"/>
        <w:jc w:val="both"/>
        <w:outlineLvl w:val="2"/>
        <w:rPr>
          <w:rFonts w:ascii="Times New Roman" w:hAnsi="Times New Roman" w:cs="Times New Roman"/>
          <w:b/>
          <w:bCs/>
        </w:rPr>
      </w:pPr>
      <w:r>
        <w:rPr>
          <w:rFonts w:ascii="Times New Roman" w:eastAsia="Times New Roman" w:hAnsi="Times New Roman" w:cs="Times New Roman"/>
          <w:b/>
          <w:bCs/>
          <w:bdr w:val="none" w:sz="0" w:space="0" w:color="auto" w:frame="1"/>
          <w:lang w:eastAsia="et-EE"/>
        </w:rPr>
        <w:t xml:space="preserve">§ </w:t>
      </w:r>
      <w:r w:rsidR="00C42800">
        <w:rPr>
          <w:rFonts w:ascii="Times New Roman" w:eastAsia="Times New Roman" w:hAnsi="Times New Roman" w:cs="Times New Roman"/>
          <w:b/>
          <w:bCs/>
          <w:bdr w:val="none" w:sz="0" w:space="0" w:color="auto" w:frame="1"/>
          <w:lang w:eastAsia="et-EE"/>
        </w:rPr>
        <w:t>7</w:t>
      </w:r>
      <w:r>
        <w:rPr>
          <w:rFonts w:ascii="Times New Roman" w:eastAsia="Times New Roman" w:hAnsi="Times New Roman" w:cs="Times New Roman"/>
          <w:b/>
          <w:bCs/>
          <w:bdr w:val="none" w:sz="0" w:space="0" w:color="auto" w:frame="1"/>
          <w:lang w:eastAsia="et-EE"/>
        </w:rPr>
        <w:t xml:space="preserve">. </w:t>
      </w:r>
      <w:r w:rsidR="00C157AF">
        <w:rPr>
          <w:rFonts w:ascii="Times New Roman" w:hAnsi="Times New Roman" w:cs="Times New Roman"/>
          <w:b/>
          <w:bCs/>
        </w:rPr>
        <w:t>J</w:t>
      </w:r>
      <w:r w:rsidR="00C41279" w:rsidRPr="0088774A">
        <w:rPr>
          <w:rFonts w:ascii="Times New Roman" w:hAnsi="Times New Roman" w:cs="Times New Roman"/>
          <w:b/>
          <w:bCs/>
        </w:rPr>
        <w:t xml:space="preserve">ärelevalvetegevuse ja -toimingute </w:t>
      </w:r>
      <w:r w:rsidR="00C157AF">
        <w:rPr>
          <w:rFonts w:ascii="Times New Roman" w:hAnsi="Times New Roman" w:cs="Times New Roman"/>
          <w:b/>
          <w:bCs/>
        </w:rPr>
        <w:t>andmestik</w:t>
      </w:r>
    </w:p>
    <w:p w14:paraId="3200EB0A" w14:textId="77777777" w:rsidR="00D078A7" w:rsidRDefault="00D078A7" w:rsidP="00C41279">
      <w:pPr>
        <w:shd w:val="clear" w:color="auto" w:fill="FFFFFF"/>
        <w:spacing w:after="0" w:line="240" w:lineRule="auto"/>
        <w:jc w:val="both"/>
        <w:outlineLvl w:val="2"/>
        <w:rPr>
          <w:rFonts w:ascii="Times New Roman" w:hAnsi="Times New Roman" w:cs="Times New Roman"/>
          <w:b/>
          <w:bCs/>
        </w:rPr>
      </w:pPr>
    </w:p>
    <w:p w14:paraId="17B594B8" w14:textId="2E1066FD" w:rsidR="00C41279" w:rsidRPr="00C5180D" w:rsidRDefault="00175F23" w:rsidP="00C41279">
      <w:pPr>
        <w:shd w:val="clear" w:color="auto" w:fill="FFFFFF"/>
        <w:spacing w:after="0" w:line="240" w:lineRule="auto"/>
        <w:jc w:val="both"/>
        <w:outlineLvl w:val="2"/>
        <w:rPr>
          <w:rFonts w:ascii="Times New Roman" w:hAnsi="Times New Roman" w:cs="Times New Roman"/>
        </w:rPr>
      </w:pPr>
      <w:r>
        <w:rPr>
          <w:rFonts w:ascii="Times New Roman" w:eastAsia="Times New Roman" w:hAnsi="Times New Roman" w:cs="Times New Roman"/>
          <w:color w:val="202020"/>
          <w:lang w:eastAsia="et-EE"/>
        </w:rPr>
        <w:t>Infosüsteemi</w:t>
      </w:r>
      <w:r w:rsidR="00C41279">
        <w:rPr>
          <w:rFonts w:ascii="Times New Roman" w:eastAsia="Times New Roman" w:hAnsi="Times New Roman" w:cs="Times New Roman"/>
          <w:color w:val="202020"/>
          <w:lang w:eastAsia="et-EE"/>
        </w:rPr>
        <w:t xml:space="preserve"> </w:t>
      </w:r>
      <w:r w:rsidR="00C41279" w:rsidRPr="00C5180D">
        <w:rPr>
          <w:rFonts w:ascii="Times New Roman" w:hAnsi="Times New Roman" w:cs="Times New Roman"/>
        </w:rPr>
        <w:t>kantakse järelevalvetegevuse ja -toimingute kohta järgmised andmed:</w:t>
      </w:r>
    </w:p>
    <w:p w14:paraId="68ED063A" w14:textId="1F02028B" w:rsidR="00FF457D" w:rsidRDefault="00FF457D" w:rsidP="00FE4DB6">
      <w:pPr>
        <w:pStyle w:val="Loendilik"/>
        <w:numPr>
          <w:ilvl w:val="1"/>
          <w:numId w:val="9"/>
        </w:numPr>
        <w:tabs>
          <w:tab w:val="left" w:pos="426"/>
        </w:tabs>
        <w:spacing w:after="0" w:line="240" w:lineRule="auto"/>
        <w:ind w:left="426"/>
        <w:jc w:val="both"/>
        <w:rPr>
          <w:rFonts w:ascii="Times New Roman" w:hAnsi="Times New Roman" w:cs="Times New Roman"/>
        </w:rPr>
      </w:pPr>
      <w:r>
        <w:rPr>
          <w:rFonts w:ascii="Times New Roman" w:hAnsi="Times New Roman" w:cs="Times New Roman"/>
        </w:rPr>
        <w:t>isiku üldandmestik;</w:t>
      </w:r>
    </w:p>
    <w:p w14:paraId="2C17114A" w14:textId="72A2C1AD" w:rsidR="00C41279" w:rsidRPr="00D078A7" w:rsidRDefault="5D22DBB2"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5D22DBB2">
        <w:rPr>
          <w:rFonts w:ascii="Times New Roman" w:hAnsi="Times New Roman" w:cs="Times New Roman"/>
        </w:rPr>
        <w:t>menetluse number ja alustamise kuupäev;</w:t>
      </w:r>
    </w:p>
    <w:p w14:paraId="0BFF1170" w14:textId="5919475A" w:rsidR="00C41279" w:rsidRPr="00D078A7" w:rsidRDefault="05BB51BC"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5BB51BC">
        <w:rPr>
          <w:rFonts w:ascii="Times New Roman" w:hAnsi="Times New Roman" w:cs="Times New Roman"/>
        </w:rPr>
        <w:t>menetlustoimingu läbiviimise aeg ja koht, koha kirjeldus;</w:t>
      </w:r>
    </w:p>
    <w:p w14:paraId="534CA916" w14:textId="230A8E19" w:rsidR="00C41279" w:rsidRPr="00D078A7" w:rsidRDefault="5D22DBB2"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5D22DBB2">
        <w:rPr>
          <w:rFonts w:ascii="Times New Roman" w:hAnsi="Times New Roman" w:cs="Times New Roman"/>
        </w:rPr>
        <w:t>menetluse ja menetlustoimingu läbiviimise õiguslik alus</w:t>
      </w:r>
      <w:r w:rsidR="05BB51BC" w:rsidRPr="05BB51BC">
        <w:rPr>
          <w:rFonts w:ascii="Times New Roman" w:hAnsi="Times New Roman" w:cs="Times New Roman"/>
        </w:rPr>
        <w:t>, järelevalve ja menetlustoimingu liik;</w:t>
      </w:r>
    </w:p>
    <w:p w14:paraId="3EFFA20F" w14:textId="2BC3E482"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shd w:val="clear" w:color="auto" w:fill="FFFFFF"/>
        </w:rPr>
        <w:t>menetleja nimi;</w:t>
      </w:r>
    </w:p>
    <w:p w14:paraId="6FF8F6F5" w14:textId="57104B11"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shd w:val="clear" w:color="auto" w:fill="FFFFFF"/>
        </w:rPr>
        <w:t xml:space="preserve">menetlusosalise ning tema seadusliku ja volitatud esindaja </w:t>
      </w:r>
      <w:r w:rsidR="005C12CE">
        <w:rPr>
          <w:rFonts w:ascii="Times New Roman" w:hAnsi="Times New Roman" w:cs="Times New Roman"/>
          <w:shd w:val="clear" w:color="auto" w:fill="FFFFFF"/>
        </w:rPr>
        <w:t>üldan</w:t>
      </w:r>
      <w:r w:rsidR="006F721F">
        <w:rPr>
          <w:rFonts w:ascii="Times New Roman" w:hAnsi="Times New Roman" w:cs="Times New Roman"/>
          <w:shd w:val="clear" w:color="auto" w:fill="FFFFFF"/>
        </w:rPr>
        <w:t>dmestiku andmed</w:t>
      </w:r>
      <w:r w:rsidR="00B31595">
        <w:rPr>
          <w:rFonts w:ascii="Times New Roman" w:hAnsi="Times New Roman" w:cs="Times New Roman"/>
          <w:shd w:val="clear" w:color="auto" w:fill="FFFFFF"/>
        </w:rPr>
        <w:t>,</w:t>
      </w:r>
      <w:r w:rsidRPr="00D078A7">
        <w:rPr>
          <w:rFonts w:ascii="Times New Roman" w:hAnsi="Times New Roman" w:cs="Times New Roman"/>
          <w:shd w:val="clear" w:color="auto" w:fill="FFFFFF"/>
        </w:rPr>
        <w:t xml:space="preserve"> vajaduse</w:t>
      </w:r>
      <w:r w:rsidR="006F721F">
        <w:rPr>
          <w:rFonts w:ascii="Times New Roman" w:hAnsi="Times New Roman" w:cs="Times New Roman"/>
          <w:shd w:val="clear" w:color="auto" w:fill="FFFFFF"/>
        </w:rPr>
        <w:t>l</w:t>
      </w:r>
      <w:r w:rsidR="00F1449D">
        <w:rPr>
          <w:rFonts w:ascii="Times New Roman" w:hAnsi="Times New Roman" w:cs="Times New Roman"/>
          <w:shd w:val="clear" w:color="auto" w:fill="FFFFFF"/>
        </w:rPr>
        <w:t xml:space="preserve"> </w:t>
      </w:r>
      <w:r w:rsidRPr="00D078A7">
        <w:rPr>
          <w:rFonts w:ascii="Times New Roman" w:hAnsi="Times New Roman" w:cs="Times New Roman"/>
          <w:shd w:val="clear" w:color="auto" w:fill="FFFFFF"/>
        </w:rPr>
        <w:t>volikiri;</w:t>
      </w:r>
    </w:p>
    <w:p w14:paraId="3D270938" w14:textId="43F321AB"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shd w:val="clear" w:color="auto" w:fill="FFFFFF"/>
        </w:rPr>
        <w:t>menetlustoimingu juures viibinud isiku nimi ja ametikoht või seos menetlusosalisega või roll menetluses;</w:t>
      </w:r>
    </w:p>
    <w:p w14:paraId="1D9978B2" w14:textId="27636FEB"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shd w:val="clear" w:color="auto" w:fill="FFFFFF"/>
        </w:rPr>
        <w:lastRenderedPageBreak/>
        <w:t>menetluse käigus avastatud puuduse või korrarikkumise kirjeldus, puuduse või korrarikkumise tuvastamise aeg, koht ja kõrvaldamise aeg;</w:t>
      </w:r>
    </w:p>
    <w:p w14:paraId="23B805DB" w14:textId="5F70E9A3" w:rsidR="00C41279" w:rsidRPr="00D078A7" w:rsidRDefault="05BB51BC"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5BB51BC">
        <w:rPr>
          <w:rFonts w:ascii="Times New Roman" w:hAnsi="Times New Roman" w:cs="Times New Roman"/>
        </w:rPr>
        <w:t xml:space="preserve">kaebusega seotud </w:t>
      </w:r>
      <w:r w:rsidR="00C41279" w:rsidRPr="00D078A7">
        <w:rPr>
          <w:rFonts w:ascii="Times New Roman" w:hAnsi="Times New Roman" w:cs="Times New Roman"/>
          <w:shd w:val="clear" w:color="auto" w:fill="FFFFFF"/>
        </w:rPr>
        <w:t xml:space="preserve">isiku tervisliku seisundi </w:t>
      </w:r>
      <w:r w:rsidRPr="05BB51BC">
        <w:rPr>
          <w:rFonts w:ascii="Times New Roman" w:hAnsi="Times New Roman" w:cs="Times New Roman"/>
        </w:rPr>
        <w:t>kirjeldus</w:t>
      </w:r>
      <w:r w:rsidR="007A7D73">
        <w:rPr>
          <w:rFonts w:ascii="Times New Roman" w:hAnsi="Times New Roman" w:cs="Times New Roman"/>
        </w:rPr>
        <w:t xml:space="preserve"> (isiku kaebus vms)</w:t>
      </w:r>
      <w:r w:rsidR="00C41279" w:rsidRPr="00D078A7">
        <w:rPr>
          <w:rFonts w:ascii="Times New Roman" w:hAnsi="Times New Roman" w:cs="Times New Roman"/>
          <w:shd w:val="clear" w:color="auto" w:fill="FFFFFF"/>
        </w:rPr>
        <w:t>;</w:t>
      </w:r>
    </w:p>
    <w:p w14:paraId="65C55715" w14:textId="71B135C4"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color w:val="202020"/>
          <w:shd w:val="clear" w:color="auto" w:fill="FFFFFF"/>
        </w:rPr>
        <w:t>ettekirjutuse dokumendi number</w:t>
      </w:r>
      <w:r w:rsidR="5D22DBB2" w:rsidRPr="5D22DBB2">
        <w:rPr>
          <w:rFonts w:ascii="Times New Roman" w:hAnsi="Times New Roman" w:cs="Times New Roman"/>
          <w:color w:val="202020"/>
        </w:rPr>
        <w:t>,</w:t>
      </w:r>
      <w:r w:rsidR="00882068">
        <w:rPr>
          <w:rFonts w:ascii="Times New Roman" w:hAnsi="Times New Roman" w:cs="Times New Roman"/>
          <w:color w:val="202020"/>
        </w:rPr>
        <w:t xml:space="preserve"> </w:t>
      </w:r>
      <w:r w:rsidR="5D22DBB2" w:rsidRPr="5D22DBB2">
        <w:rPr>
          <w:rFonts w:ascii="Times New Roman" w:hAnsi="Times New Roman" w:cs="Times New Roman"/>
          <w:color w:val="202020"/>
        </w:rPr>
        <w:t>koostamise kuupäev, ettekirjutuse asjaolud, põhjendused, menetlusosalise isiku arvamus ja vastuväited, resolutsioon, korrarikkumise kõrvaldamise tähtaeg ning sunnivahendi rakendamise hoiatus ja sunniraha summa;</w:t>
      </w:r>
      <w:bookmarkStart w:id="3" w:name="para8lg1p10"/>
    </w:p>
    <w:p w14:paraId="5EAAA721" w14:textId="1803D6CD"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color w:val="202020"/>
          <w:shd w:val="clear" w:color="auto" w:fill="FFFFFF"/>
        </w:rPr>
        <w:t>ettekirjutuse täitmise kontrollimise</w:t>
      </w:r>
      <w:r w:rsidR="05BB51BC" w:rsidRPr="05BB51BC">
        <w:rPr>
          <w:rFonts w:ascii="Times New Roman" w:hAnsi="Times New Roman" w:cs="Times New Roman"/>
          <w:color w:val="202020"/>
        </w:rPr>
        <w:t xml:space="preserve"> dokumendi number, koostamise kuupäev, läbiviimise koht, </w:t>
      </w:r>
      <w:r w:rsidR="7064F35E" w:rsidRPr="7064F35E">
        <w:rPr>
          <w:rFonts w:ascii="Times New Roman" w:hAnsi="Times New Roman" w:cs="Times New Roman"/>
          <w:color w:val="202020"/>
        </w:rPr>
        <w:t xml:space="preserve">seos kontrollitava korrarikkumise ja ettekirjutusega, resolutsioon, kontrolli kirjeldus, kontrolli tulemus ja järgmine planeeritud tegevus;  </w:t>
      </w:r>
    </w:p>
    <w:p w14:paraId="53DA8969" w14:textId="22F23917" w:rsidR="00C41279" w:rsidRPr="00D078A7" w:rsidRDefault="7064F35E"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7064F35E">
        <w:rPr>
          <w:rFonts w:ascii="Times New Roman" w:hAnsi="Times New Roman" w:cs="Times New Roman"/>
          <w:color w:val="202020"/>
        </w:rPr>
        <w:t>sunnivahendi rakendamise dokumendi number, koostamise kuupäev, seos ettekirjutusega ja ettekirjutuse täitmise kontrolliga, sunnivahendi rakendamise põhjendus, rakendatud sunniraha summa, seos sunniraha nõudega, sunniraha laekumise summa ja kuupäev, sunniraha otsuse kohtutäiturile edastamise aeg</w:t>
      </w:r>
      <w:bookmarkEnd w:id="3"/>
      <w:r w:rsidRPr="7064F35E">
        <w:rPr>
          <w:rFonts w:ascii="Times New Roman" w:hAnsi="Times New Roman" w:cs="Times New Roman"/>
          <w:color w:val="202020"/>
        </w:rPr>
        <w:t>;</w:t>
      </w:r>
    </w:p>
    <w:p w14:paraId="73B6CF34" w14:textId="77777777" w:rsidR="001006B7" w:rsidRDefault="00F64387" w:rsidP="001006B7">
      <w:pPr>
        <w:pStyle w:val="Loendilik"/>
        <w:numPr>
          <w:ilvl w:val="1"/>
          <w:numId w:val="9"/>
        </w:numPr>
        <w:tabs>
          <w:tab w:val="left" w:pos="426"/>
        </w:tabs>
        <w:spacing w:after="0" w:line="240" w:lineRule="auto"/>
        <w:ind w:left="426"/>
        <w:jc w:val="both"/>
        <w:rPr>
          <w:rFonts w:ascii="Times New Roman" w:hAnsi="Times New Roman" w:cs="Times New Roman"/>
        </w:rPr>
      </w:pPr>
      <w:r>
        <w:rPr>
          <w:rFonts w:ascii="Times New Roman" w:hAnsi="Times New Roman" w:cs="Times New Roman"/>
        </w:rPr>
        <w:t>kogutud tõendid</w:t>
      </w:r>
      <w:r w:rsidR="001006B7">
        <w:rPr>
          <w:rFonts w:ascii="Times New Roman" w:hAnsi="Times New Roman" w:cs="Times New Roman"/>
        </w:rPr>
        <w:t>;</w:t>
      </w:r>
    </w:p>
    <w:p w14:paraId="01D6549E" w14:textId="39F2441E" w:rsidR="00C41279" w:rsidRPr="00D078A7" w:rsidRDefault="00C41279" w:rsidP="00FE4DB6">
      <w:pPr>
        <w:pStyle w:val="Loendilik"/>
        <w:numPr>
          <w:ilvl w:val="1"/>
          <w:numId w:val="9"/>
        </w:numPr>
        <w:tabs>
          <w:tab w:val="left" w:pos="426"/>
        </w:tabs>
        <w:spacing w:after="0" w:line="240" w:lineRule="auto"/>
        <w:ind w:left="426"/>
        <w:jc w:val="both"/>
        <w:rPr>
          <w:rFonts w:ascii="Times New Roman" w:hAnsi="Times New Roman" w:cs="Times New Roman"/>
        </w:rPr>
      </w:pPr>
      <w:r w:rsidRPr="00D078A7">
        <w:rPr>
          <w:rFonts w:ascii="Times New Roman" w:hAnsi="Times New Roman" w:cs="Times New Roman"/>
          <w:color w:val="202020"/>
          <w:shd w:val="clear" w:color="auto" w:fill="FFFFFF"/>
        </w:rPr>
        <w:t xml:space="preserve">menetlust puudutavad </w:t>
      </w:r>
      <w:r w:rsidR="00F64387">
        <w:rPr>
          <w:rFonts w:ascii="Times New Roman" w:hAnsi="Times New Roman" w:cs="Times New Roman"/>
          <w:color w:val="202020"/>
          <w:shd w:val="clear" w:color="auto" w:fill="FFFFFF"/>
        </w:rPr>
        <w:t>lisamärkused</w:t>
      </w:r>
      <w:r w:rsidRPr="00D078A7">
        <w:rPr>
          <w:rFonts w:ascii="Times New Roman" w:hAnsi="Times New Roman" w:cs="Times New Roman"/>
          <w:color w:val="202020"/>
          <w:shd w:val="clear" w:color="auto" w:fill="FFFFFF"/>
        </w:rPr>
        <w:t>.</w:t>
      </w:r>
    </w:p>
    <w:p w14:paraId="1678F237" w14:textId="77777777" w:rsidR="00C41279" w:rsidRDefault="00C41279" w:rsidP="00C41279">
      <w:pPr>
        <w:pStyle w:val="Loendilik"/>
        <w:spacing w:after="0" w:line="240" w:lineRule="auto"/>
        <w:ind w:left="0"/>
        <w:jc w:val="both"/>
        <w:rPr>
          <w:rFonts w:ascii="Times New Roman" w:hAnsi="Times New Roman" w:cs="Times New Roman"/>
          <w:b/>
          <w:bCs/>
        </w:rPr>
      </w:pPr>
    </w:p>
    <w:p w14:paraId="38F0E008" w14:textId="4C98D873" w:rsidR="00C41279" w:rsidRPr="00F87B3B" w:rsidRDefault="00F87B3B" w:rsidP="00F87B3B">
      <w:pPr>
        <w:tabs>
          <w:tab w:val="left" w:pos="709"/>
        </w:tabs>
        <w:spacing w:after="0" w:line="240" w:lineRule="auto"/>
        <w:jc w:val="both"/>
        <w:rPr>
          <w:rFonts w:ascii="Times New Roman" w:hAnsi="Times New Roman" w:cs="Times New Roman"/>
          <w:b/>
          <w:bCs/>
        </w:rPr>
      </w:pPr>
      <w:r>
        <w:rPr>
          <w:rFonts w:ascii="Times New Roman" w:hAnsi="Times New Roman" w:cs="Times New Roman"/>
          <w:b/>
          <w:bCs/>
        </w:rPr>
        <w:t xml:space="preserve">§ </w:t>
      </w:r>
      <w:r w:rsidR="00C42800">
        <w:rPr>
          <w:rFonts w:ascii="Times New Roman" w:hAnsi="Times New Roman" w:cs="Times New Roman"/>
          <w:b/>
          <w:bCs/>
        </w:rPr>
        <w:t>8</w:t>
      </w:r>
      <w:r>
        <w:rPr>
          <w:rFonts w:ascii="Times New Roman" w:hAnsi="Times New Roman" w:cs="Times New Roman"/>
          <w:b/>
          <w:bCs/>
        </w:rPr>
        <w:t xml:space="preserve">. </w:t>
      </w:r>
      <w:r w:rsidR="00C41279" w:rsidRPr="00F87B3B">
        <w:rPr>
          <w:rFonts w:ascii="Times New Roman" w:hAnsi="Times New Roman" w:cs="Times New Roman"/>
          <w:b/>
          <w:bCs/>
        </w:rPr>
        <w:t>Tervishoiu</w:t>
      </w:r>
      <w:r w:rsidR="005050B7">
        <w:rPr>
          <w:rFonts w:ascii="Times New Roman" w:hAnsi="Times New Roman" w:cs="Times New Roman"/>
          <w:b/>
          <w:bCs/>
        </w:rPr>
        <w:t>teenuse</w:t>
      </w:r>
      <w:r w:rsidR="00C41279" w:rsidRPr="00F87B3B">
        <w:rPr>
          <w:rFonts w:ascii="Times New Roman" w:hAnsi="Times New Roman" w:cs="Times New Roman"/>
          <w:b/>
          <w:bCs/>
        </w:rPr>
        <w:t xml:space="preserve"> andmestik</w:t>
      </w:r>
    </w:p>
    <w:p w14:paraId="23551260" w14:textId="77777777" w:rsidR="00F87B3B" w:rsidRDefault="00F87B3B" w:rsidP="00F87B3B">
      <w:pPr>
        <w:tabs>
          <w:tab w:val="left" w:pos="709"/>
        </w:tabs>
        <w:spacing w:after="0" w:line="240" w:lineRule="auto"/>
        <w:jc w:val="both"/>
        <w:rPr>
          <w:rFonts w:ascii="Times New Roman" w:eastAsia="Times New Roman" w:hAnsi="Times New Roman" w:cs="Times New Roman"/>
          <w:color w:val="202020"/>
          <w:lang w:eastAsia="et-EE"/>
        </w:rPr>
      </w:pPr>
    </w:p>
    <w:p w14:paraId="44F8C24A" w14:textId="796CC10D" w:rsidR="00FF457D" w:rsidRPr="00FF457D" w:rsidRDefault="00F87B3B" w:rsidP="00FF457D">
      <w:pPr>
        <w:tabs>
          <w:tab w:val="left" w:pos="709"/>
        </w:tabs>
        <w:spacing w:after="0" w:line="240" w:lineRule="auto"/>
        <w:jc w:val="both"/>
        <w:rPr>
          <w:rFonts w:ascii="Times New Roman" w:hAnsi="Times New Roman" w:cs="Times New Roman"/>
        </w:rPr>
      </w:pPr>
      <w:r w:rsidRPr="004C3CAA">
        <w:rPr>
          <w:rFonts w:ascii="Times New Roman" w:eastAsia="Times New Roman" w:hAnsi="Times New Roman" w:cs="Times New Roman"/>
          <w:lang w:eastAsia="et-EE"/>
        </w:rPr>
        <w:t xml:space="preserve">(1) </w:t>
      </w:r>
      <w:r w:rsidR="00175F23" w:rsidRPr="004C3CAA">
        <w:rPr>
          <w:rFonts w:ascii="Times New Roman" w:eastAsia="Times New Roman" w:hAnsi="Times New Roman" w:cs="Times New Roman"/>
          <w:lang w:eastAsia="et-EE"/>
        </w:rPr>
        <w:t>Infosüsteemi</w:t>
      </w:r>
      <w:r w:rsidR="00C41279" w:rsidRPr="004C3CAA">
        <w:rPr>
          <w:rFonts w:ascii="Times New Roman" w:hAnsi="Times New Roman" w:cs="Times New Roman"/>
        </w:rPr>
        <w:t xml:space="preserve"> kantakse kiirabiteenuse osutamise nõuete täitmise kohta järgmised andmed:</w:t>
      </w:r>
    </w:p>
    <w:p w14:paraId="3B3401E4" w14:textId="387DAD3F" w:rsidR="00FF457D" w:rsidRDefault="00FF457D" w:rsidP="00FE4DB6">
      <w:pPr>
        <w:pStyle w:val="Loendilik"/>
        <w:numPr>
          <w:ilvl w:val="0"/>
          <w:numId w:val="12"/>
        </w:numPr>
        <w:tabs>
          <w:tab w:val="left" w:pos="426"/>
        </w:tabs>
        <w:spacing w:after="0" w:line="240" w:lineRule="auto"/>
        <w:ind w:left="426"/>
        <w:jc w:val="both"/>
        <w:rPr>
          <w:rFonts w:ascii="Times New Roman" w:hAnsi="Times New Roman" w:cs="Times New Roman"/>
        </w:rPr>
      </w:pPr>
      <w:r>
        <w:rPr>
          <w:rFonts w:ascii="Times New Roman" w:hAnsi="Times New Roman" w:cs="Times New Roman"/>
        </w:rPr>
        <w:t>isiku üldandmestik;</w:t>
      </w:r>
    </w:p>
    <w:p w14:paraId="15CCBEB0" w14:textId="1C4C6E66" w:rsidR="00CD232F" w:rsidRDefault="7064F35E" w:rsidP="00FE4DB6">
      <w:pPr>
        <w:pStyle w:val="Loendilik"/>
        <w:numPr>
          <w:ilvl w:val="0"/>
          <w:numId w:val="12"/>
        </w:numPr>
        <w:tabs>
          <w:tab w:val="left" w:pos="426"/>
        </w:tabs>
        <w:spacing w:after="0" w:line="240" w:lineRule="auto"/>
        <w:ind w:left="426"/>
        <w:jc w:val="both"/>
        <w:rPr>
          <w:rFonts w:ascii="Times New Roman" w:hAnsi="Times New Roman" w:cs="Times New Roman"/>
        </w:rPr>
      </w:pPr>
      <w:r w:rsidRPr="7064F35E">
        <w:rPr>
          <w:rFonts w:ascii="Times New Roman" w:hAnsi="Times New Roman" w:cs="Times New Roman"/>
        </w:rPr>
        <w:t>teenuseosutaja tegevusloa number;</w:t>
      </w:r>
    </w:p>
    <w:p w14:paraId="4FD676EC" w14:textId="39B2A766" w:rsidR="00CD232F" w:rsidRPr="00CD232F" w:rsidRDefault="00CD232F" w:rsidP="00FE4DB6">
      <w:pPr>
        <w:pStyle w:val="Loendilik"/>
        <w:numPr>
          <w:ilvl w:val="0"/>
          <w:numId w:val="12"/>
        </w:numPr>
        <w:tabs>
          <w:tab w:val="left" w:pos="426"/>
        </w:tabs>
        <w:spacing w:after="0" w:line="240" w:lineRule="auto"/>
        <w:ind w:left="426"/>
        <w:jc w:val="both"/>
        <w:rPr>
          <w:rFonts w:ascii="Times New Roman" w:hAnsi="Times New Roman" w:cs="Times New Roman"/>
        </w:rPr>
      </w:pPr>
      <w:r w:rsidRPr="00CD232F">
        <w:rPr>
          <w:rFonts w:ascii="Times New Roman" w:hAnsi="Times New Roman" w:cs="Times New Roman"/>
        </w:rPr>
        <w:t>teenuse liik;</w:t>
      </w:r>
    </w:p>
    <w:p w14:paraId="6AB9AF01" w14:textId="358AB5C5" w:rsidR="00682CDC" w:rsidRPr="004C3CAA" w:rsidRDefault="7064F35E" w:rsidP="00FE4DB6">
      <w:pPr>
        <w:pStyle w:val="Loendilik"/>
        <w:numPr>
          <w:ilvl w:val="0"/>
          <w:numId w:val="12"/>
        </w:numPr>
        <w:tabs>
          <w:tab w:val="left" w:pos="426"/>
        </w:tabs>
        <w:spacing w:after="0" w:line="240" w:lineRule="auto"/>
        <w:ind w:left="426"/>
        <w:jc w:val="both"/>
        <w:rPr>
          <w:rFonts w:ascii="Times New Roman" w:hAnsi="Times New Roman" w:cs="Times New Roman"/>
        </w:rPr>
      </w:pPr>
      <w:r w:rsidRPr="7064F35E">
        <w:rPr>
          <w:rFonts w:ascii="Times New Roman" w:hAnsi="Times New Roman" w:cs="Times New Roman"/>
        </w:rPr>
        <w:t>kiirabibrigaadi liik, koosseis ja täpsustus;</w:t>
      </w:r>
    </w:p>
    <w:p w14:paraId="1CAA3626" w14:textId="49CF37AD" w:rsidR="5D22DBB2" w:rsidRPr="004C3CAA" w:rsidRDefault="5D22DBB2" w:rsidP="00FE4DB6">
      <w:pPr>
        <w:pStyle w:val="Loendilik"/>
        <w:numPr>
          <w:ilvl w:val="0"/>
          <w:numId w:val="12"/>
        </w:numPr>
        <w:tabs>
          <w:tab w:val="left" w:pos="426"/>
        </w:tabs>
        <w:spacing w:after="0" w:line="240" w:lineRule="auto"/>
        <w:ind w:left="426"/>
        <w:jc w:val="both"/>
        <w:rPr>
          <w:rFonts w:ascii="Times New Roman" w:hAnsi="Times New Roman" w:cs="Times New Roman"/>
        </w:rPr>
      </w:pPr>
      <w:r w:rsidRPr="004C3CAA">
        <w:rPr>
          <w:rFonts w:ascii="Times New Roman" w:hAnsi="Times New Roman" w:cs="Times New Roman"/>
        </w:rPr>
        <w:t xml:space="preserve">liikme </w:t>
      </w:r>
      <w:r w:rsidR="00E345FD" w:rsidRPr="00E345FD">
        <w:rPr>
          <w:rFonts w:ascii="Times New Roman" w:hAnsi="Times New Roman" w:cs="Times New Roman"/>
        </w:rPr>
        <w:t>tervishoiutöötaja registreerimiskood</w:t>
      </w:r>
      <w:r w:rsidRPr="004C3CAA">
        <w:rPr>
          <w:rFonts w:ascii="Times New Roman" w:hAnsi="Times New Roman" w:cs="Times New Roman"/>
        </w:rPr>
        <w:t>;</w:t>
      </w:r>
    </w:p>
    <w:p w14:paraId="3564DA0F" w14:textId="2204A873" w:rsidR="5D22DBB2" w:rsidRPr="00CD232F" w:rsidRDefault="5D22DBB2" w:rsidP="00FE4DB6">
      <w:pPr>
        <w:pStyle w:val="Loendilik"/>
        <w:numPr>
          <w:ilvl w:val="0"/>
          <w:numId w:val="12"/>
        </w:numPr>
        <w:tabs>
          <w:tab w:val="left" w:pos="426"/>
        </w:tabs>
        <w:spacing w:after="0" w:line="240" w:lineRule="auto"/>
        <w:ind w:left="426"/>
        <w:jc w:val="both"/>
        <w:rPr>
          <w:rFonts w:ascii="Times New Roman" w:hAnsi="Times New Roman" w:cs="Times New Roman"/>
        </w:rPr>
      </w:pPr>
      <w:r w:rsidRPr="00CD232F">
        <w:rPr>
          <w:rFonts w:ascii="Times New Roman" w:hAnsi="Times New Roman" w:cs="Times New Roman"/>
        </w:rPr>
        <w:t>kiirabiauto mark, mudel ning registrinumber;</w:t>
      </w:r>
    </w:p>
    <w:p w14:paraId="510EAA05" w14:textId="6CE3BE5A" w:rsidR="7064F35E" w:rsidRDefault="00B42EFA" w:rsidP="00FE4DB6">
      <w:pPr>
        <w:pStyle w:val="Loendilik"/>
        <w:numPr>
          <w:ilvl w:val="0"/>
          <w:numId w:val="12"/>
        </w:numPr>
        <w:tabs>
          <w:tab w:val="left" w:pos="426"/>
        </w:tabs>
        <w:spacing w:after="0" w:line="240" w:lineRule="auto"/>
        <w:ind w:left="426"/>
        <w:jc w:val="both"/>
        <w:rPr>
          <w:rFonts w:ascii="Times New Roman" w:hAnsi="Times New Roman" w:cs="Times New Roman"/>
        </w:rPr>
      </w:pPr>
      <w:r w:rsidRPr="5E34501F">
        <w:rPr>
          <w:rFonts w:ascii="Times New Roman" w:hAnsi="Times New Roman" w:cs="Times New Roman"/>
        </w:rPr>
        <w:t>l</w:t>
      </w:r>
      <w:r w:rsidR="7064F35E" w:rsidRPr="5E34501F">
        <w:rPr>
          <w:rFonts w:ascii="Times New Roman" w:hAnsi="Times New Roman" w:cs="Times New Roman"/>
        </w:rPr>
        <w:t>oetelu vahenditest</w:t>
      </w:r>
      <w:r w:rsidR="00D82FD5" w:rsidRPr="5E34501F">
        <w:rPr>
          <w:rFonts w:ascii="Times New Roman" w:hAnsi="Times New Roman" w:cs="Times New Roman"/>
        </w:rPr>
        <w:t xml:space="preserve"> ja</w:t>
      </w:r>
      <w:r w:rsidR="006A4865" w:rsidRPr="5E34501F">
        <w:rPr>
          <w:rFonts w:ascii="Times New Roman" w:hAnsi="Times New Roman" w:cs="Times New Roman"/>
        </w:rPr>
        <w:t xml:space="preserve"> </w:t>
      </w:r>
      <w:r w:rsidR="7064F35E" w:rsidRPr="5E34501F">
        <w:rPr>
          <w:rFonts w:ascii="Times New Roman" w:hAnsi="Times New Roman" w:cs="Times New Roman"/>
        </w:rPr>
        <w:t>ravimitest</w:t>
      </w:r>
      <w:r w:rsidR="51C598A1" w:rsidRPr="5E34501F">
        <w:rPr>
          <w:rFonts w:ascii="Times New Roman" w:hAnsi="Times New Roman" w:cs="Times New Roman"/>
        </w:rPr>
        <w:t>;</w:t>
      </w:r>
    </w:p>
    <w:p w14:paraId="13218C83" w14:textId="79CD01B2" w:rsidR="00D9425E" w:rsidRPr="00CD232F" w:rsidRDefault="00D9425E" w:rsidP="00FE4DB6">
      <w:pPr>
        <w:pStyle w:val="Loendilik"/>
        <w:numPr>
          <w:ilvl w:val="0"/>
          <w:numId w:val="12"/>
        </w:numPr>
        <w:tabs>
          <w:tab w:val="left" w:pos="426"/>
        </w:tabs>
        <w:spacing w:after="0" w:line="240" w:lineRule="auto"/>
        <w:ind w:left="426"/>
        <w:jc w:val="both"/>
        <w:rPr>
          <w:rFonts w:ascii="Times New Roman" w:hAnsi="Times New Roman" w:cs="Times New Roman"/>
        </w:rPr>
      </w:pPr>
      <w:r>
        <w:rPr>
          <w:rFonts w:ascii="Times New Roman" w:hAnsi="Times New Roman" w:cs="Times New Roman"/>
        </w:rPr>
        <w:t>menetluse käigus tehtud märkused.</w:t>
      </w:r>
    </w:p>
    <w:p w14:paraId="53A74A9F" w14:textId="77777777" w:rsidR="00F64D07" w:rsidRPr="00CD232F" w:rsidRDefault="00F64D07" w:rsidP="00F64D07">
      <w:pPr>
        <w:spacing w:after="0" w:line="240" w:lineRule="auto"/>
        <w:jc w:val="both"/>
        <w:rPr>
          <w:rFonts w:ascii="Times New Roman" w:hAnsi="Times New Roman" w:cs="Times New Roman"/>
        </w:rPr>
      </w:pPr>
    </w:p>
    <w:p w14:paraId="2F3B0BFA" w14:textId="16BF48A0" w:rsidR="00C41279" w:rsidRPr="00CD232F" w:rsidRDefault="5D22DBB2" w:rsidP="00F64D07">
      <w:pPr>
        <w:spacing w:after="0" w:line="240" w:lineRule="auto"/>
        <w:jc w:val="both"/>
        <w:rPr>
          <w:rFonts w:ascii="Times New Roman" w:hAnsi="Times New Roman" w:cs="Times New Roman"/>
        </w:rPr>
      </w:pPr>
      <w:r w:rsidRPr="00CD232F">
        <w:rPr>
          <w:rFonts w:ascii="Times New Roman" w:hAnsi="Times New Roman" w:cs="Times New Roman"/>
        </w:rPr>
        <w:t xml:space="preserve">(2) </w:t>
      </w:r>
      <w:r w:rsidRPr="00CD232F">
        <w:rPr>
          <w:rFonts w:ascii="Times New Roman" w:eastAsia="Times New Roman" w:hAnsi="Times New Roman" w:cs="Times New Roman"/>
          <w:color w:val="202020"/>
          <w:lang w:eastAsia="et-EE"/>
        </w:rPr>
        <w:t>Infosüsteemi kantakse</w:t>
      </w:r>
      <w:r w:rsidR="00475C49" w:rsidRPr="00CD232F">
        <w:rPr>
          <w:rFonts w:ascii="Times New Roman" w:eastAsia="Times New Roman" w:hAnsi="Times New Roman" w:cs="Times New Roman"/>
          <w:color w:val="202020"/>
          <w:lang w:eastAsia="et-EE"/>
        </w:rPr>
        <w:t xml:space="preserve"> </w:t>
      </w:r>
      <w:r w:rsidR="00475C49" w:rsidRPr="00CD232F">
        <w:rPr>
          <w:rFonts w:ascii="Times New Roman" w:hAnsi="Times New Roman" w:cs="Times New Roman"/>
        </w:rPr>
        <w:t>kiirabiteenuse</w:t>
      </w:r>
      <w:r w:rsidR="009C6482" w:rsidRPr="00CD232F">
        <w:rPr>
          <w:rFonts w:ascii="Times New Roman" w:hAnsi="Times New Roman" w:cs="Times New Roman"/>
        </w:rPr>
        <w:t>,</w:t>
      </w:r>
      <w:r w:rsidRPr="00CD232F">
        <w:rPr>
          <w:rFonts w:ascii="Times New Roman" w:eastAsia="Times New Roman" w:hAnsi="Times New Roman" w:cs="Times New Roman"/>
          <w:color w:val="202020"/>
          <w:lang w:eastAsia="et-EE"/>
        </w:rPr>
        <w:t xml:space="preserve"> </w:t>
      </w:r>
      <w:r w:rsidRPr="00CD232F">
        <w:rPr>
          <w:rFonts w:ascii="Times New Roman" w:hAnsi="Times New Roman" w:cs="Times New Roman"/>
        </w:rPr>
        <w:t>perearstiabi, eriarstiabi, iseseisva ämmaemandusabi ja iseseisva õendusabi osutaja esitatud nõuete täitmise kohta järgmised andmed:</w:t>
      </w:r>
    </w:p>
    <w:p w14:paraId="3BA6C7FD" w14:textId="77777777" w:rsidR="00FF457D" w:rsidRPr="00FF457D" w:rsidRDefault="00FF457D" w:rsidP="00FE4DB6">
      <w:pPr>
        <w:pStyle w:val="Kommentaaritekst"/>
        <w:numPr>
          <w:ilvl w:val="2"/>
          <w:numId w:val="11"/>
        </w:numPr>
        <w:tabs>
          <w:tab w:val="left" w:pos="567"/>
          <w:tab w:val="left" w:pos="851"/>
          <w:tab w:val="left" w:pos="993"/>
        </w:tabs>
        <w:spacing w:after="0"/>
        <w:ind w:left="426"/>
        <w:jc w:val="both"/>
      </w:pPr>
      <w:r>
        <w:rPr>
          <w:rFonts w:ascii="Times New Roman" w:hAnsi="Times New Roman" w:cs="Times New Roman"/>
          <w:sz w:val="24"/>
          <w:szCs w:val="24"/>
        </w:rPr>
        <w:t>isiku üldnadmestik;</w:t>
      </w:r>
    </w:p>
    <w:p w14:paraId="432978D8" w14:textId="16F121B5" w:rsidR="00F16A4F" w:rsidRPr="00CD232F" w:rsidRDefault="7064F35E" w:rsidP="00FE4DB6">
      <w:pPr>
        <w:pStyle w:val="Kommentaaritekst"/>
        <w:numPr>
          <w:ilvl w:val="2"/>
          <w:numId w:val="11"/>
        </w:numPr>
        <w:tabs>
          <w:tab w:val="left" w:pos="567"/>
          <w:tab w:val="left" w:pos="851"/>
          <w:tab w:val="left" w:pos="993"/>
        </w:tabs>
        <w:spacing w:after="0"/>
        <w:ind w:left="426"/>
        <w:jc w:val="both"/>
      </w:pPr>
      <w:r w:rsidRPr="00CD232F">
        <w:rPr>
          <w:rFonts w:ascii="Times New Roman" w:hAnsi="Times New Roman" w:cs="Times New Roman"/>
          <w:sz w:val="24"/>
          <w:szCs w:val="24"/>
        </w:rPr>
        <w:t>teenuseosutaja tegevusloa number, nimistu number;</w:t>
      </w:r>
    </w:p>
    <w:p w14:paraId="2D92EA2C" w14:textId="5D4425DC" w:rsidR="00F16A4F" w:rsidRPr="00CD232F" w:rsidRDefault="001F11D3" w:rsidP="00FE4DB6">
      <w:pPr>
        <w:pStyle w:val="Kommentaaritekst"/>
        <w:numPr>
          <w:ilvl w:val="2"/>
          <w:numId w:val="11"/>
        </w:numPr>
        <w:tabs>
          <w:tab w:val="left" w:pos="567"/>
          <w:tab w:val="left" w:pos="851"/>
          <w:tab w:val="left" w:pos="993"/>
        </w:tabs>
        <w:spacing w:after="0"/>
        <w:ind w:left="426"/>
        <w:jc w:val="both"/>
        <w:rPr>
          <w:rFonts w:ascii="Times New Roman" w:hAnsi="Times New Roman" w:cs="Times New Roman"/>
          <w:sz w:val="24"/>
          <w:szCs w:val="24"/>
        </w:rPr>
      </w:pPr>
      <w:r w:rsidRPr="00CD232F">
        <w:rPr>
          <w:rFonts w:ascii="Times New Roman" w:hAnsi="Times New Roman" w:cs="Times New Roman"/>
          <w:sz w:val="24"/>
          <w:szCs w:val="24"/>
        </w:rPr>
        <w:t>t</w:t>
      </w:r>
      <w:r w:rsidR="7064F35E" w:rsidRPr="00CD232F">
        <w:rPr>
          <w:rFonts w:ascii="Times New Roman" w:hAnsi="Times New Roman" w:cs="Times New Roman"/>
          <w:sz w:val="24"/>
          <w:szCs w:val="24"/>
        </w:rPr>
        <w:t xml:space="preserve">eenuse </w:t>
      </w:r>
      <w:r w:rsidR="00E236E7" w:rsidRPr="00CD232F">
        <w:rPr>
          <w:rFonts w:ascii="Times New Roman" w:hAnsi="Times New Roman" w:cs="Times New Roman"/>
          <w:sz w:val="24"/>
          <w:szCs w:val="24"/>
        </w:rPr>
        <w:t>liik</w:t>
      </w:r>
      <w:r w:rsidR="7064F35E" w:rsidRPr="00CD232F">
        <w:rPr>
          <w:rFonts w:ascii="Times New Roman" w:hAnsi="Times New Roman" w:cs="Times New Roman"/>
          <w:sz w:val="24"/>
          <w:szCs w:val="24"/>
        </w:rPr>
        <w:t>;</w:t>
      </w:r>
    </w:p>
    <w:p w14:paraId="4B2DA65A" w14:textId="7BCF5A5D" w:rsidR="00F16A4F" w:rsidRPr="00CD232F" w:rsidRDefault="00E345FD" w:rsidP="00FE4DB6">
      <w:pPr>
        <w:pStyle w:val="Kommentaaritekst"/>
        <w:numPr>
          <w:ilvl w:val="2"/>
          <w:numId w:val="11"/>
        </w:numPr>
        <w:tabs>
          <w:tab w:val="left" w:pos="567"/>
          <w:tab w:val="left" w:pos="851"/>
          <w:tab w:val="left" w:pos="993"/>
        </w:tabs>
        <w:spacing w:after="0"/>
        <w:ind w:left="426"/>
        <w:jc w:val="both"/>
        <w:rPr>
          <w:rFonts w:ascii="Times New Roman" w:hAnsi="Times New Roman" w:cs="Times New Roman"/>
          <w:sz w:val="24"/>
          <w:szCs w:val="24"/>
        </w:rPr>
      </w:pPr>
      <w:r w:rsidRPr="00E345FD">
        <w:rPr>
          <w:rFonts w:ascii="Times New Roman" w:hAnsi="Times New Roman" w:cs="Times New Roman"/>
          <w:sz w:val="24"/>
          <w:szCs w:val="24"/>
        </w:rPr>
        <w:t>tervishoiutöötaja registreerimiskood</w:t>
      </w:r>
      <w:r w:rsidR="7064F35E" w:rsidRPr="00CD232F">
        <w:rPr>
          <w:rFonts w:ascii="Times New Roman" w:hAnsi="Times New Roman" w:cs="Times New Roman"/>
          <w:sz w:val="24"/>
          <w:szCs w:val="24"/>
        </w:rPr>
        <w:t>;</w:t>
      </w:r>
    </w:p>
    <w:p w14:paraId="5692602A" w14:textId="4FEC968A" w:rsidR="00F16A4F" w:rsidRPr="00CD232F" w:rsidRDefault="004F5215" w:rsidP="00FE4DB6">
      <w:pPr>
        <w:pStyle w:val="Kommentaaritekst"/>
        <w:numPr>
          <w:ilvl w:val="2"/>
          <w:numId w:val="11"/>
        </w:numPr>
        <w:tabs>
          <w:tab w:val="left" w:pos="567"/>
          <w:tab w:val="left" w:pos="851"/>
          <w:tab w:val="left" w:pos="993"/>
        </w:tabs>
        <w:spacing w:after="0"/>
        <w:ind w:left="426"/>
        <w:jc w:val="both"/>
        <w:rPr>
          <w:rFonts w:ascii="Times New Roman" w:hAnsi="Times New Roman" w:cs="Times New Roman"/>
          <w:sz w:val="24"/>
          <w:szCs w:val="24"/>
        </w:rPr>
      </w:pPr>
      <w:r w:rsidRPr="00CD232F">
        <w:rPr>
          <w:rFonts w:ascii="Times New Roman" w:hAnsi="Times New Roman" w:cs="Times New Roman"/>
          <w:sz w:val="24"/>
          <w:szCs w:val="24"/>
        </w:rPr>
        <w:t>k</w:t>
      </w:r>
      <w:r w:rsidR="7064F35E" w:rsidRPr="00CD232F">
        <w:rPr>
          <w:rFonts w:ascii="Times New Roman" w:hAnsi="Times New Roman" w:cs="Times New Roman"/>
          <w:sz w:val="24"/>
          <w:szCs w:val="24"/>
        </w:rPr>
        <w:t>asutatavate ruumide nimekiri ja numbrid;</w:t>
      </w:r>
    </w:p>
    <w:p w14:paraId="531EFB30" w14:textId="48DDF11E" w:rsidR="00F16A4F" w:rsidRPr="001731C8" w:rsidRDefault="004F5215" w:rsidP="00FE4DB6">
      <w:pPr>
        <w:pStyle w:val="Kommentaaritekst"/>
        <w:numPr>
          <w:ilvl w:val="2"/>
          <w:numId w:val="11"/>
        </w:numPr>
        <w:tabs>
          <w:tab w:val="left" w:pos="567"/>
          <w:tab w:val="left" w:pos="851"/>
          <w:tab w:val="left" w:pos="993"/>
        </w:tabs>
        <w:spacing w:after="0"/>
        <w:ind w:left="426"/>
        <w:jc w:val="both"/>
        <w:rPr>
          <w:rFonts w:ascii="Times New Roman" w:hAnsi="Times New Roman" w:cs="Times New Roman"/>
          <w:sz w:val="24"/>
          <w:szCs w:val="24"/>
        </w:rPr>
      </w:pPr>
      <w:r w:rsidRPr="001731C8">
        <w:rPr>
          <w:rFonts w:ascii="Times New Roman" w:hAnsi="Times New Roman" w:cs="Times New Roman"/>
          <w:sz w:val="24"/>
          <w:szCs w:val="24"/>
        </w:rPr>
        <w:t>k</w:t>
      </w:r>
      <w:r w:rsidR="7064F35E" w:rsidRPr="001731C8">
        <w:rPr>
          <w:rFonts w:ascii="Times New Roman" w:hAnsi="Times New Roman" w:cs="Times New Roman"/>
          <w:sz w:val="24"/>
          <w:szCs w:val="24"/>
        </w:rPr>
        <w:t>asutatavate ravimite nimi ja säilivusaeg;</w:t>
      </w:r>
    </w:p>
    <w:p w14:paraId="15749A0A" w14:textId="74057F9E" w:rsidR="00D9425E" w:rsidRDefault="00757351" w:rsidP="00FE4DB6">
      <w:pPr>
        <w:pStyle w:val="Kommentaaritekst"/>
        <w:numPr>
          <w:ilvl w:val="2"/>
          <w:numId w:val="11"/>
        </w:numPr>
        <w:tabs>
          <w:tab w:val="left" w:pos="567"/>
          <w:tab w:val="left" w:pos="851"/>
          <w:tab w:val="left" w:pos="993"/>
        </w:tabs>
        <w:spacing w:after="0"/>
        <w:ind w:left="426"/>
        <w:jc w:val="both"/>
        <w:rPr>
          <w:rFonts w:ascii="Times New Roman" w:hAnsi="Times New Roman" w:cs="Times New Roman"/>
          <w:sz w:val="24"/>
          <w:szCs w:val="24"/>
        </w:rPr>
      </w:pPr>
      <w:r w:rsidRPr="5E34501F">
        <w:rPr>
          <w:rFonts w:ascii="Times New Roman" w:hAnsi="Times New Roman" w:cs="Times New Roman"/>
          <w:sz w:val="24"/>
          <w:szCs w:val="24"/>
        </w:rPr>
        <w:t>l</w:t>
      </w:r>
      <w:r w:rsidR="7064F35E" w:rsidRPr="5E34501F">
        <w:rPr>
          <w:rFonts w:ascii="Times New Roman" w:hAnsi="Times New Roman" w:cs="Times New Roman"/>
          <w:sz w:val="24"/>
          <w:szCs w:val="24"/>
        </w:rPr>
        <w:t>oetelu ruumidest, vahenditest ja ravimitest</w:t>
      </w:r>
      <w:r w:rsidR="00D9425E" w:rsidRPr="5E34501F">
        <w:rPr>
          <w:rFonts w:ascii="Times New Roman" w:hAnsi="Times New Roman" w:cs="Times New Roman"/>
          <w:sz w:val="24"/>
          <w:szCs w:val="24"/>
        </w:rPr>
        <w:t>;</w:t>
      </w:r>
    </w:p>
    <w:p w14:paraId="4771A8A8" w14:textId="29B164CB" w:rsidR="00D9425E" w:rsidRPr="00D9425E" w:rsidRDefault="00D9425E" w:rsidP="00FE4DB6">
      <w:pPr>
        <w:pStyle w:val="Kommentaaritekst"/>
        <w:numPr>
          <w:ilvl w:val="2"/>
          <w:numId w:val="11"/>
        </w:numPr>
        <w:tabs>
          <w:tab w:val="left" w:pos="567"/>
          <w:tab w:val="left" w:pos="851"/>
          <w:tab w:val="left" w:pos="993"/>
        </w:tabs>
        <w:spacing w:after="0"/>
        <w:ind w:left="426"/>
        <w:jc w:val="both"/>
        <w:rPr>
          <w:rFonts w:ascii="Times New Roman" w:hAnsi="Times New Roman" w:cs="Times New Roman"/>
          <w:sz w:val="24"/>
          <w:szCs w:val="24"/>
        </w:rPr>
      </w:pPr>
      <w:r w:rsidRPr="00D9425E">
        <w:rPr>
          <w:rFonts w:ascii="Times New Roman" w:hAnsi="Times New Roman" w:cs="Times New Roman"/>
          <w:sz w:val="24"/>
          <w:szCs w:val="24"/>
        </w:rPr>
        <w:t>menetluse käigus tehtud märkused.</w:t>
      </w:r>
    </w:p>
    <w:p w14:paraId="275917E0" w14:textId="77777777" w:rsidR="00757351" w:rsidRPr="00757351" w:rsidRDefault="00757351" w:rsidP="00757351">
      <w:pPr>
        <w:pStyle w:val="Kommentaaritekst"/>
        <w:tabs>
          <w:tab w:val="left" w:pos="567"/>
          <w:tab w:val="left" w:pos="851"/>
          <w:tab w:val="left" w:pos="993"/>
        </w:tabs>
        <w:spacing w:after="0"/>
        <w:ind w:left="426"/>
        <w:jc w:val="both"/>
      </w:pPr>
    </w:p>
    <w:p w14:paraId="6DB4C88B" w14:textId="29723B1B" w:rsidR="00BE1A9E" w:rsidRDefault="002911AD" w:rsidP="002911AD">
      <w:pPr>
        <w:pStyle w:val="Kommentaaritekst"/>
        <w:tabs>
          <w:tab w:val="left" w:pos="567"/>
          <w:tab w:val="left" w:pos="851"/>
          <w:tab w:val="left" w:pos="993"/>
        </w:tabs>
        <w:spacing w:after="0"/>
        <w:jc w:val="both"/>
        <w:rPr>
          <w:rFonts w:ascii="Times New Roman" w:hAnsi="Times New Roman" w:cs="Times New Roman"/>
          <w:sz w:val="24"/>
          <w:szCs w:val="24"/>
        </w:rPr>
      </w:pPr>
      <w:r w:rsidRPr="00F05835">
        <w:rPr>
          <w:rFonts w:ascii="Times New Roman" w:hAnsi="Times New Roman" w:cs="Times New Roman"/>
          <w:sz w:val="24"/>
          <w:szCs w:val="24"/>
        </w:rPr>
        <w:t xml:space="preserve">(3) </w:t>
      </w:r>
      <w:r w:rsidR="00175F23">
        <w:rPr>
          <w:rFonts w:ascii="Times New Roman" w:eastAsia="Times New Roman" w:hAnsi="Times New Roman" w:cs="Times New Roman"/>
          <w:color w:val="202020"/>
          <w:sz w:val="24"/>
          <w:szCs w:val="24"/>
          <w:lang w:eastAsia="et-EE"/>
        </w:rPr>
        <w:t>Infosüsteemi</w:t>
      </w:r>
      <w:r w:rsidR="00C34F4F">
        <w:rPr>
          <w:rFonts w:ascii="Times New Roman" w:eastAsia="Times New Roman" w:hAnsi="Times New Roman" w:cs="Times New Roman"/>
          <w:color w:val="202020"/>
          <w:sz w:val="24"/>
          <w:szCs w:val="24"/>
          <w:lang w:eastAsia="et-EE"/>
        </w:rPr>
        <w:t xml:space="preserve"> </w:t>
      </w:r>
      <w:r>
        <w:rPr>
          <w:rFonts w:ascii="Times New Roman" w:hAnsi="Times New Roman" w:cs="Times New Roman"/>
          <w:sz w:val="24"/>
          <w:szCs w:val="24"/>
        </w:rPr>
        <w:t>kantakse haigla</w:t>
      </w:r>
      <w:r w:rsidR="00BE1A9E">
        <w:rPr>
          <w:rFonts w:ascii="Times New Roman" w:hAnsi="Times New Roman" w:cs="Times New Roman"/>
          <w:sz w:val="24"/>
          <w:szCs w:val="24"/>
        </w:rPr>
        <w:t xml:space="preserve"> nõuete täitmise kohta järgmised </w:t>
      </w:r>
      <w:r w:rsidR="00C41279">
        <w:rPr>
          <w:rFonts w:ascii="Times New Roman" w:hAnsi="Times New Roman" w:cs="Times New Roman"/>
          <w:sz w:val="24"/>
          <w:szCs w:val="24"/>
        </w:rPr>
        <w:t>a</w:t>
      </w:r>
      <w:r w:rsidR="00C41279" w:rsidRPr="009C0BC4">
        <w:rPr>
          <w:rFonts w:ascii="Times New Roman" w:hAnsi="Times New Roman" w:cs="Times New Roman"/>
          <w:sz w:val="24"/>
          <w:szCs w:val="24"/>
        </w:rPr>
        <w:t>ndmed</w:t>
      </w:r>
      <w:r w:rsidR="00BE1A9E">
        <w:rPr>
          <w:rFonts w:ascii="Times New Roman" w:hAnsi="Times New Roman" w:cs="Times New Roman"/>
          <w:sz w:val="24"/>
          <w:szCs w:val="24"/>
        </w:rPr>
        <w:t>:</w:t>
      </w:r>
    </w:p>
    <w:p w14:paraId="3621EA82" w14:textId="0FDD4327" w:rsidR="00FF457D" w:rsidRDefault="00AA5FF9" w:rsidP="00FE4DB6">
      <w:pPr>
        <w:pStyle w:val="Kommentaaritekst"/>
        <w:numPr>
          <w:ilvl w:val="0"/>
          <w:numId w:val="15"/>
        </w:numPr>
        <w:tabs>
          <w:tab w:val="left" w:pos="567"/>
          <w:tab w:val="left" w:pos="851"/>
          <w:tab w:val="left" w:pos="993"/>
        </w:tabs>
        <w:spacing w:after="0"/>
        <w:ind w:left="426"/>
        <w:jc w:val="both"/>
        <w:rPr>
          <w:rFonts w:ascii="Times New Roman" w:hAnsi="Times New Roman" w:cs="Times New Roman"/>
          <w:sz w:val="24"/>
          <w:szCs w:val="24"/>
        </w:rPr>
      </w:pPr>
      <w:r>
        <w:rPr>
          <w:rFonts w:ascii="Times New Roman" w:hAnsi="Times New Roman" w:cs="Times New Roman"/>
          <w:sz w:val="24"/>
          <w:szCs w:val="24"/>
        </w:rPr>
        <w:t>üldandmestik;</w:t>
      </w:r>
    </w:p>
    <w:p w14:paraId="031CEF3D" w14:textId="5EC49200" w:rsidR="007A2345" w:rsidRDefault="7064F35E" w:rsidP="00FE4DB6">
      <w:pPr>
        <w:pStyle w:val="Kommentaaritekst"/>
        <w:numPr>
          <w:ilvl w:val="0"/>
          <w:numId w:val="15"/>
        </w:numPr>
        <w:tabs>
          <w:tab w:val="left" w:pos="567"/>
          <w:tab w:val="left" w:pos="851"/>
          <w:tab w:val="left" w:pos="993"/>
        </w:tabs>
        <w:spacing w:after="0"/>
        <w:ind w:left="426"/>
        <w:jc w:val="both"/>
        <w:rPr>
          <w:rFonts w:ascii="Times New Roman" w:hAnsi="Times New Roman" w:cs="Times New Roman"/>
          <w:sz w:val="24"/>
          <w:szCs w:val="24"/>
        </w:rPr>
      </w:pPr>
      <w:r w:rsidRPr="7064F35E">
        <w:rPr>
          <w:rFonts w:ascii="Times New Roman" w:hAnsi="Times New Roman" w:cs="Times New Roman"/>
          <w:sz w:val="24"/>
          <w:szCs w:val="24"/>
        </w:rPr>
        <w:t>teenuseosutaja tegevusloa number</w:t>
      </w:r>
      <w:r w:rsidR="007A2345">
        <w:rPr>
          <w:rFonts w:ascii="Times New Roman" w:hAnsi="Times New Roman" w:cs="Times New Roman"/>
          <w:sz w:val="24"/>
          <w:szCs w:val="24"/>
        </w:rPr>
        <w:t>;</w:t>
      </w:r>
    </w:p>
    <w:p w14:paraId="51397D30" w14:textId="2B75830E" w:rsidR="00BE1A9E" w:rsidRDefault="7064F35E" w:rsidP="00FE4DB6">
      <w:pPr>
        <w:pStyle w:val="Kommentaaritekst"/>
        <w:numPr>
          <w:ilvl w:val="0"/>
          <w:numId w:val="15"/>
        </w:numPr>
        <w:tabs>
          <w:tab w:val="left" w:pos="567"/>
          <w:tab w:val="left" w:pos="851"/>
          <w:tab w:val="left" w:pos="993"/>
        </w:tabs>
        <w:spacing w:after="0"/>
        <w:ind w:left="426"/>
        <w:jc w:val="both"/>
      </w:pPr>
      <w:r w:rsidRPr="7064F35E">
        <w:rPr>
          <w:rFonts w:ascii="Times New Roman" w:hAnsi="Times New Roman" w:cs="Times New Roman"/>
          <w:sz w:val="24"/>
          <w:szCs w:val="24"/>
        </w:rPr>
        <w:t>haigla liik;</w:t>
      </w:r>
    </w:p>
    <w:p w14:paraId="4A0852F7" w14:textId="457222B2" w:rsidR="00BE1A9E" w:rsidRDefault="00674B66" w:rsidP="00FE4DB6">
      <w:pPr>
        <w:pStyle w:val="Kommentaaritekst"/>
        <w:numPr>
          <w:ilvl w:val="0"/>
          <w:numId w:val="15"/>
        </w:numPr>
        <w:tabs>
          <w:tab w:val="left" w:pos="567"/>
          <w:tab w:val="left" w:pos="851"/>
          <w:tab w:val="left" w:pos="993"/>
        </w:tabs>
        <w:spacing w:after="0"/>
        <w:ind w:left="426"/>
        <w:jc w:val="both"/>
        <w:rPr>
          <w:rFonts w:ascii="Times New Roman" w:hAnsi="Times New Roman" w:cs="Times New Roman"/>
          <w:sz w:val="24"/>
          <w:szCs w:val="24"/>
        </w:rPr>
      </w:pPr>
      <w:r>
        <w:rPr>
          <w:rFonts w:ascii="Times New Roman" w:hAnsi="Times New Roman" w:cs="Times New Roman"/>
          <w:sz w:val="24"/>
          <w:szCs w:val="24"/>
        </w:rPr>
        <w:t>t</w:t>
      </w:r>
      <w:r w:rsidR="7064F35E" w:rsidRPr="7064F35E">
        <w:rPr>
          <w:rFonts w:ascii="Times New Roman" w:hAnsi="Times New Roman" w:cs="Times New Roman"/>
          <w:sz w:val="24"/>
          <w:szCs w:val="24"/>
        </w:rPr>
        <w:t>egevuskoha ruumide loetelu;</w:t>
      </w:r>
    </w:p>
    <w:p w14:paraId="1775DA9E" w14:textId="24C5A123" w:rsidR="00E9381D" w:rsidRDefault="00674B66" w:rsidP="00FE4DB6">
      <w:pPr>
        <w:pStyle w:val="Kommentaaritekst"/>
        <w:numPr>
          <w:ilvl w:val="0"/>
          <w:numId w:val="15"/>
        </w:numPr>
        <w:tabs>
          <w:tab w:val="left" w:pos="567"/>
          <w:tab w:val="left" w:pos="851"/>
          <w:tab w:val="left" w:pos="993"/>
        </w:tabs>
        <w:spacing w:after="0"/>
        <w:ind w:left="426"/>
        <w:jc w:val="both"/>
        <w:rPr>
          <w:rFonts w:ascii="Times New Roman" w:hAnsi="Times New Roman" w:cs="Times New Roman"/>
          <w:sz w:val="24"/>
          <w:szCs w:val="24"/>
        </w:rPr>
      </w:pPr>
      <w:r>
        <w:rPr>
          <w:rFonts w:ascii="Times New Roman" w:hAnsi="Times New Roman" w:cs="Times New Roman"/>
          <w:sz w:val="24"/>
          <w:szCs w:val="24"/>
        </w:rPr>
        <w:t>v</w:t>
      </w:r>
      <w:r w:rsidR="7064F35E" w:rsidRPr="7064F35E">
        <w:rPr>
          <w:rFonts w:ascii="Times New Roman" w:hAnsi="Times New Roman" w:cs="Times New Roman"/>
          <w:sz w:val="24"/>
          <w:szCs w:val="24"/>
        </w:rPr>
        <w:t>oodikohtade nimekiri erialade lõikes ja nende arv;</w:t>
      </w:r>
    </w:p>
    <w:p w14:paraId="1D5143BA" w14:textId="445FE7F6" w:rsidR="00D9425E" w:rsidRPr="00AA5FF9" w:rsidRDefault="00674B66" w:rsidP="00FE4DB6">
      <w:pPr>
        <w:pStyle w:val="Loendilik"/>
        <w:numPr>
          <w:ilvl w:val="0"/>
          <w:numId w:val="15"/>
        </w:numPr>
        <w:tabs>
          <w:tab w:val="left" w:pos="993"/>
        </w:tabs>
        <w:spacing w:after="0" w:line="240" w:lineRule="auto"/>
        <w:ind w:left="426"/>
        <w:jc w:val="both"/>
        <w:rPr>
          <w:rFonts w:ascii="Times New Roman" w:hAnsi="Times New Roman" w:cs="Times New Roman"/>
        </w:rPr>
      </w:pPr>
      <w:r w:rsidRPr="00AA5FF9">
        <w:rPr>
          <w:rFonts w:ascii="Times New Roman" w:hAnsi="Times New Roman" w:cs="Times New Roman"/>
        </w:rPr>
        <w:t>t</w:t>
      </w:r>
      <w:r w:rsidR="7064F35E" w:rsidRPr="00AA5FF9">
        <w:rPr>
          <w:rFonts w:ascii="Times New Roman" w:hAnsi="Times New Roman" w:cs="Times New Roman"/>
        </w:rPr>
        <w:t>öötajate arv erialade lõikes</w:t>
      </w:r>
      <w:r w:rsidR="00D9425E" w:rsidRPr="00AA5FF9">
        <w:rPr>
          <w:rFonts w:ascii="Times New Roman" w:hAnsi="Times New Roman" w:cs="Times New Roman"/>
        </w:rPr>
        <w:t>;</w:t>
      </w:r>
    </w:p>
    <w:p w14:paraId="1EE1CAB4" w14:textId="67F6BEDE" w:rsidR="00D9425E" w:rsidRPr="00AA5FF9" w:rsidRDefault="00D9425E" w:rsidP="00FE4DB6">
      <w:pPr>
        <w:pStyle w:val="Loendilik"/>
        <w:numPr>
          <w:ilvl w:val="0"/>
          <w:numId w:val="15"/>
        </w:numPr>
        <w:tabs>
          <w:tab w:val="left" w:pos="993"/>
        </w:tabs>
        <w:spacing w:after="0" w:line="240" w:lineRule="auto"/>
        <w:ind w:left="426"/>
        <w:jc w:val="both"/>
        <w:rPr>
          <w:rFonts w:ascii="Times New Roman" w:hAnsi="Times New Roman" w:cs="Times New Roman"/>
        </w:rPr>
      </w:pPr>
      <w:r w:rsidRPr="00AA5FF9">
        <w:rPr>
          <w:rFonts w:ascii="Times New Roman" w:hAnsi="Times New Roman" w:cs="Times New Roman"/>
        </w:rPr>
        <w:t>menetluse käigus tehtud märkused.</w:t>
      </w:r>
    </w:p>
    <w:p w14:paraId="6D0C77F9" w14:textId="77777777" w:rsidR="002A3400" w:rsidRDefault="002A3400" w:rsidP="5D22DBB2">
      <w:pPr>
        <w:tabs>
          <w:tab w:val="left" w:pos="993"/>
        </w:tabs>
        <w:spacing w:after="0" w:line="240" w:lineRule="auto"/>
        <w:jc w:val="both"/>
        <w:rPr>
          <w:rFonts w:ascii="Times New Roman" w:hAnsi="Times New Roman" w:cs="Times New Roman"/>
        </w:rPr>
      </w:pPr>
    </w:p>
    <w:p w14:paraId="33EC165F" w14:textId="2649D8EE" w:rsidR="5D22DBB2" w:rsidRDefault="5D22DBB2" w:rsidP="5D22DBB2">
      <w:pPr>
        <w:tabs>
          <w:tab w:val="left" w:pos="993"/>
        </w:tabs>
        <w:spacing w:after="0" w:line="240" w:lineRule="auto"/>
        <w:jc w:val="both"/>
        <w:rPr>
          <w:rFonts w:ascii="Times New Roman" w:hAnsi="Times New Roman" w:cs="Times New Roman"/>
        </w:rPr>
      </w:pPr>
      <w:r w:rsidRPr="5D22DBB2">
        <w:rPr>
          <w:rFonts w:ascii="Times New Roman" w:hAnsi="Times New Roman" w:cs="Times New Roman"/>
        </w:rPr>
        <w:t xml:space="preserve">(4) Infosüsteemi kantakse </w:t>
      </w:r>
      <w:r w:rsidR="00AC73AF">
        <w:rPr>
          <w:rFonts w:ascii="Times New Roman" w:hAnsi="Times New Roman" w:cs="Times New Roman"/>
        </w:rPr>
        <w:t>ravimite</w:t>
      </w:r>
      <w:r w:rsidRPr="5D22DBB2">
        <w:rPr>
          <w:rFonts w:ascii="Times New Roman" w:hAnsi="Times New Roman" w:cs="Times New Roman"/>
        </w:rPr>
        <w:t xml:space="preserve"> väljakirjutamise kohta järgmised andmed:</w:t>
      </w:r>
    </w:p>
    <w:p w14:paraId="02706030" w14:textId="425C0F4B" w:rsidR="00AA5FF9" w:rsidRDefault="00AA5FF9" w:rsidP="00FE4DB6">
      <w:pPr>
        <w:pStyle w:val="Loendilik"/>
        <w:numPr>
          <w:ilvl w:val="0"/>
          <w:numId w:val="6"/>
        </w:numPr>
        <w:tabs>
          <w:tab w:val="left" w:pos="993"/>
        </w:tabs>
        <w:spacing w:after="0" w:line="240" w:lineRule="auto"/>
        <w:ind w:left="284" w:hanging="284"/>
        <w:jc w:val="both"/>
        <w:rPr>
          <w:rFonts w:ascii="Times New Roman" w:hAnsi="Times New Roman" w:cs="Times New Roman"/>
        </w:rPr>
      </w:pPr>
      <w:r>
        <w:rPr>
          <w:rFonts w:ascii="Times New Roman" w:hAnsi="Times New Roman" w:cs="Times New Roman"/>
        </w:rPr>
        <w:t>isiku üldandmestik;</w:t>
      </w:r>
    </w:p>
    <w:p w14:paraId="4F4A6CD3" w14:textId="79D284FC" w:rsidR="5D22DBB2" w:rsidRDefault="001600EF" w:rsidP="00FE4DB6">
      <w:pPr>
        <w:pStyle w:val="Loendilik"/>
        <w:numPr>
          <w:ilvl w:val="0"/>
          <w:numId w:val="6"/>
        </w:numPr>
        <w:tabs>
          <w:tab w:val="left" w:pos="993"/>
        </w:tabs>
        <w:spacing w:after="0" w:line="240" w:lineRule="auto"/>
        <w:ind w:left="284" w:hanging="284"/>
        <w:jc w:val="both"/>
        <w:rPr>
          <w:rFonts w:ascii="Times New Roman" w:hAnsi="Times New Roman" w:cs="Times New Roman"/>
        </w:rPr>
      </w:pPr>
      <w:r>
        <w:rPr>
          <w:rFonts w:ascii="Times New Roman" w:hAnsi="Times New Roman" w:cs="Times New Roman"/>
        </w:rPr>
        <w:lastRenderedPageBreak/>
        <w:t>t</w:t>
      </w:r>
      <w:r w:rsidR="05BB51BC" w:rsidRPr="05BB51BC">
        <w:rPr>
          <w:rFonts w:ascii="Times New Roman" w:hAnsi="Times New Roman" w:cs="Times New Roman"/>
        </w:rPr>
        <w:t>eenuseosutaja</w:t>
      </w:r>
      <w:r w:rsidR="002A3400">
        <w:rPr>
          <w:rFonts w:ascii="Times New Roman" w:hAnsi="Times New Roman" w:cs="Times New Roman"/>
        </w:rPr>
        <w:t xml:space="preserve"> </w:t>
      </w:r>
      <w:r w:rsidR="05BB51BC" w:rsidRPr="05BB51BC">
        <w:rPr>
          <w:rFonts w:ascii="Times New Roman" w:hAnsi="Times New Roman" w:cs="Times New Roman"/>
        </w:rPr>
        <w:t>tegevusloa number;</w:t>
      </w:r>
    </w:p>
    <w:p w14:paraId="6447DC31" w14:textId="7433576A" w:rsidR="00713307" w:rsidRDefault="001600EF" w:rsidP="00FE4DB6">
      <w:pPr>
        <w:pStyle w:val="Loendilik"/>
        <w:numPr>
          <w:ilvl w:val="0"/>
          <w:numId w:val="6"/>
        </w:numPr>
        <w:tabs>
          <w:tab w:val="left" w:pos="993"/>
        </w:tabs>
        <w:spacing w:after="0" w:line="240" w:lineRule="auto"/>
        <w:ind w:left="284" w:hanging="284"/>
        <w:jc w:val="both"/>
        <w:rPr>
          <w:rFonts w:ascii="Times New Roman" w:hAnsi="Times New Roman" w:cs="Times New Roman"/>
        </w:rPr>
      </w:pPr>
      <w:r w:rsidRPr="5E34501F">
        <w:rPr>
          <w:rFonts w:ascii="Times New Roman" w:hAnsi="Times New Roman" w:cs="Times New Roman"/>
        </w:rPr>
        <w:t>r</w:t>
      </w:r>
      <w:r w:rsidR="05BB51BC" w:rsidRPr="5E34501F">
        <w:rPr>
          <w:rFonts w:ascii="Times New Roman" w:hAnsi="Times New Roman" w:cs="Times New Roman"/>
        </w:rPr>
        <w:t xml:space="preserve">avimi väljakirjutanud tervishoiutöötaja nimi, eriala ja tervishoiutöötaja </w:t>
      </w:r>
      <w:r w:rsidR="00720E90" w:rsidRPr="5E34501F">
        <w:rPr>
          <w:rFonts w:ascii="Times New Roman" w:hAnsi="Times New Roman" w:cs="Times New Roman"/>
        </w:rPr>
        <w:t>registreerimis</w:t>
      </w:r>
      <w:r w:rsidR="05BB51BC" w:rsidRPr="5E34501F">
        <w:rPr>
          <w:rFonts w:ascii="Times New Roman" w:hAnsi="Times New Roman" w:cs="Times New Roman"/>
        </w:rPr>
        <w:t>kood;</w:t>
      </w:r>
    </w:p>
    <w:p w14:paraId="66E7D403" w14:textId="77777777" w:rsidR="00D21BBF" w:rsidRDefault="00713307" w:rsidP="00D21BBF">
      <w:pPr>
        <w:pStyle w:val="Loendilik"/>
        <w:numPr>
          <w:ilvl w:val="0"/>
          <w:numId w:val="6"/>
        </w:numPr>
        <w:tabs>
          <w:tab w:val="left" w:pos="993"/>
        </w:tabs>
        <w:spacing w:after="0" w:line="240" w:lineRule="auto"/>
        <w:ind w:left="284" w:hanging="284"/>
        <w:jc w:val="both"/>
        <w:rPr>
          <w:rFonts w:ascii="Times New Roman" w:hAnsi="Times New Roman" w:cs="Times New Roman"/>
        </w:rPr>
      </w:pPr>
      <w:r>
        <w:rPr>
          <w:rFonts w:ascii="Times New Roman" w:hAnsi="Times New Roman" w:cs="Times New Roman"/>
        </w:rPr>
        <w:t>l</w:t>
      </w:r>
      <w:r w:rsidR="7064F35E" w:rsidRPr="00713307">
        <w:rPr>
          <w:rFonts w:ascii="Times New Roman" w:hAnsi="Times New Roman" w:cs="Times New Roman"/>
        </w:rPr>
        <w:t>oetelu ravimitest, mille väljakirjutamisel on ületatud koguselisi piiranguid</w:t>
      </w:r>
      <w:r w:rsidR="00D21BBF">
        <w:rPr>
          <w:rFonts w:ascii="Times New Roman" w:hAnsi="Times New Roman" w:cs="Times New Roman"/>
        </w:rPr>
        <w:t>;</w:t>
      </w:r>
    </w:p>
    <w:p w14:paraId="56C84A7C" w14:textId="546FC3D1" w:rsidR="00D21BBF" w:rsidRPr="00D21BBF" w:rsidRDefault="00D21BBF" w:rsidP="00D21BBF">
      <w:pPr>
        <w:pStyle w:val="Loendilik"/>
        <w:numPr>
          <w:ilvl w:val="0"/>
          <w:numId w:val="6"/>
        </w:numPr>
        <w:tabs>
          <w:tab w:val="left" w:pos="993"/>
        </w:tabs>
        <w:spacing w:after="0" w:line="240" w:lineRule="auto"/>
        <w:ind w:left="284" w:hanging="284"/>
        <w:jc w:val="both"/>
        <w:rPr>
          <w:rFonts w:ascii="Times New Roman" w:hAnsi="Times New Roman" w:cs="Times New Roman"/>
        </w:rPr>
      </w:pPr>
      <w:r w:rsidRPr="00D21BBF">
        <w:rPr>
          <w:rFonts w:ascii="Times New Roman" w:hAnsi="Times New Roman" w:cs="Times New Roman"/>
        </w:rPr>
        <w:t>menetluse käigus tehtud märkused.</w:t>
      </w:r>
    </w:p>
    <w:p w14:paraId="19D5E60B" w14:textId="77777777" w:rsidR="00713307" w:rsidRDefault="00713307" w:rsidP="004873B6">
      <w:pPr>
        <w:tabs>
          <w:tab w:val="left" w:pos="993"/>
        </w:tabs>
        <w:spacing w:after="0" w:line="240" w:lineRule="auto"/>
        <w:jc w:val="both"/>
        <w:rPr>
          <w:rFonts w:ascii="Times New Roman" w:hAnsi="Times New Roman" w:cs="Times New Roman"/>
        </w:rPr>
      </w:pPr>
    </w:p>
    <w:p w14:paraId="4A33B69E" w14:textId="7FDACC7D" w:rsidR="5D22DBB2" w:rsidRDefault="5D22DBB2" w:rsidP="004873B6">
      <w:pPr>
        <w:tabs>
          <w:tab w:val="left" w:pos="993"/>
        </w:tabs>
        <w:spacing w:after="0" w:line="240" w:lineRule="auto"/>
        <w:jc w:val="both"/>
        <w:rPr>
          <w:rFonts w:ascii="Times New Roman" w:hAnsi="Times New Roman" w:cs="Times New Roman"/>
        </w:rPr>
      </w:pPr>
      <w:r w:rsidRPr="5D22DBB2">
        <w:rPr>
          <w:rFonts w:ascii="Times New Roman" w:hAnsi="Times New Roman" w:cs="Times New Roman"/>
        </w:rPr>
        <w:t>(5) Infosüsteemi kantakse verekäitlemise kohta järgmised andmed:</w:t>
      </w:r>
    </w:p>
    <w:p w14:paraId="47EE872A" w14:textId="4D596DC4" w:rsidR="00AA5FF9" w:rsidRDefault="00AA5FF9"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Pr>
          <w:rFonts w:ascii="Times New Roman" w:hAnsi="Times New Roman" w:cs="Times New Roman"/>
        </w:rPr>
        <w:t>isiku üldandmestik;</w:t>
      </w:r>
    </w:p>
    <w:p w14:paraId="7E6FB298" w14:textId="77777777" w:rsidR="003C4755" w:rsidRDefault="7064F35E"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7064F35E">
        <w:rPr>
          <w:rFonts w:ascii="Times New Roman" w:hAnsi="Times New Roman" w:cs="Times New Roman"/>
        </w:rPr>
        <w:t xml:space="preserve">teenuseosutaja tegevusloa number, </w:t>
      </w:r>
    </w:p>
    <w:p w14:paraId="695E951A" w14:textId="4FC8F928" w:rsidR="5D22DBB2" w:rsidRDefault="7064F35E"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7064F35E">
        <w:rPr>
          <w:rFonts w:ascii="Times New Roman" w:hAnsi="Times New Roman" w:cs="Times New Roman"/>
        </w:rPr>
        <w:t>haigla liik;</w:t>
      </w:r>
    </w:p>
    <w:p w14:paraId="0875DF73" w14:textId="3EF0EECE" w:rsidR="05BB51BC" w:rsidRDefault="7064F35E"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5E34501F">
        <w:rPr>
          <w:rFonts w:ascii="Times New Roman" w:hAnsi="Times New Roman" w:cs="Times New Roman"/>
        </w:rPr>
        <w:t>verekomponentide eest vastutava tervishoiutöötaja nimi, ülesannete kirjeldus;</w:t>
      </w:r>
    </w:p>
    <w:p w14:paraId="67EA1797" w14:textId="73077FCB" w:rsidR="05BB51BC" w:rsidRDefault="002A3DD2"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5E34501F">
        <w:rPr>
          <w:rFonts w:ascii="Times New Roman" w:hAnsi="Times New Roman" w:cs="Times New Roman"/>
        </w:rPr>
        <w:t>v</w:t>
      </w:r>
      <w:r w:rsidR="7064F35E" w:rsidRPr="5E34501F">
        <w:rPr>
          <w:rFonts w:ascii="Times New Roman" w:hAnsi="Times New Roman" w:cs="Times New Roman"/>
        </w:rPr>
        <w:t>erekomponentide</w:t>
      </w:r>
      <w:r w:rsidR="7630A607" w:rsidRPr="5E34501F">
        <w:rPr>
          <w:rFonts w:ascii="Times New Roman" w:hAnsi="Times New Roman" w:cs="Times New Roman"/>
        </w:rPr>
        <w:t>ga</w:t>
      </w:r>
      <w:r w:rsidR="7064F35E" w:rsidRPr="5E34501F">
        <w:rPr>
          <w:rFonts w:ascii="Times New Roman" w:hAnsi="Times New Roman" w:cs="Times New Roman"/>
        </w:rPr>
        <w:t xml:space="preserve"> tegeleva tervishoiutöötaja </w:t>
      </w:r>
      <w:r w:rsidR="00F30DC8" w:rsidRPr="5E34501F">
        <w:rPr>
          <w:rFonts w:ascii="Times New Roman" w:hAnsi="Times New Roman" w:cs="Times New Roman"/>
        </w:rPr>
        <w:t>registreerimis</w:t>
      </w:r>
      <w:r w:rsidR="7064F35E" w:rsidRPr="5E34501F">
        <w:rPr>
          <w:rFonts w:ascii="Times New Roman" w:hAnsi="Times New Roman" w:cs="Times New Roman"/>
        </w:rPr>
        <w:t>kood</w:t>
      </w:r>
      <w:r w:rsidR="36AA3AAA" w:rsidRPr="5E34501F">
        <w:rPr>
          <w:rFonts w:ascii="Times New Roman" w:hAnsi="Times New Roman" w:cs="Times New Roman"/>
        </w:rPr>
        <w:t>;</w:t>
      </w:r>
    </w:p>
    <w:p w14:paraId="5D96D42D" w14:textId="6B0A37B4" w:rsidR="05BB51BC" w:rsidRDefault="7064F35E"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7064F35E">
        <w:rPr>
          <w:rFonts w:ascii="Times New Roman" w:hAnsi="Times New Roman" w:cs="Times New Roman"/>
        </w:rPr>
        <w:t>verekomponentide tellimuse, väljastamise ja ülekandmise, kõrvaltoimete ja tagasikutsumise protsessi ning ohujuhtumite registreerimise ja analüüsi dokumentide kirjeldus;</w:t>
      </w:r>
    </w:p>
    <w:p w14:paraId="0720EEDE" w14:textId="6B186E7B" w:rsidR="05BB51BC" w:rsidRDefault="7064F35E"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7064F35E">
        <w:rPr>
          <w:rFonts w:ascii="Times New Roman" w:hAnsi="Times New Roman" w:cs="Times New Roman"/>
        </w:rPr>
        <w:t>verekomponentide kvaliteedijuhtimissüsteemi ja dokumenteerimiskohustuse täitmise kirjeldus;</w:t>
      </w:r>
    </w:p>
    <w:p w14:paraId="1DFE8363" w14:textId="47642130" w:rsidR="05BB51BC" w:rsidRDefault="7064F35E"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sidRPr="7064F35E">
        <w:rPr>
          <w:rFonts w:ascii="Times New Roman" w:hAnsi="Times New Roman" w:cs="Times New Roman"/>
        </w:rPr>
        <w:t>verekomponentidega seotud uuringute läbiviimise protsessi kirjeldus;</w:t>
      </w:r>
    </w:p>
    <w:p w14:paraId="18F42396" w14:textId="77777777" w:rsidR="00AA5FF9" w:rsidRDefault="002A3DD2" w:rsidP="00FE4DB6">
      <w:pPr>
        <w:pStyle w:val="Loendilik"/>
        <w:numPr>
          <w:ilvl w:val="0"/>
          <w:numId w:val="5"/>
        </w:numPr>
        <w:tabs>
          <w:tab w:val="left" w:pos="993"/>
        </w:tabs>
        <w:spacing w:after="0" w:line="240" w:lineRule="auto"/>
        <w:ind w:left="284" w:hanging="284"/>
        <w:jc w:val="both"/>
        <w:rPr>
          <w:rFonts w:ascii="Times New Roman" w:hAnsi="Times New Roman" w:cs="Times New Roman"/>
        </w:rPr>
      </w:pPr>
      <w:r>
        <w:rPr>
          <w:rFonts w:ascii="Times New Roman" w:hAnsi="Times New Roman" w:cs="Times New Roman"/>
        </w:rPr>
        <w:t>v</w:t>
      </w:r>
      <w:r w:rsidR="7064F35E" w:rsidRPr="7064F35E">
        <w:rPr>
          <w:rFonts w:ascii="Times New Roman" w:hAnsi="Times New Roman" w:cs="Times New Roman"/>
        </w:rPr>
        <w:t>ereülekandega seonduvate dokumentide kirjeldus</w:t>
      </w:r>
      <w:r w:rsidR="0073350C">
        <w:rPr>
          <w:rFonts w:ascii="Times New Roman" w:hAnsi="Times New Roman" w:cs="Times New Roman"/>
        </w:rPr>
        <w:t>;</w:t>
      </w:r>
    </w:p>
    <w:p w14:paraId="2472A1DD" w14:textId="77777777" w:rsidR="00D21BBF" w:rsidRDefault="0073350C" w:rsidP="00D21BBF">
      <w:pPr>
        <w:pStyle w:val="Loendilik"/>
        <w:numPr>
          <w:ilvl w:val="0"/>
          <w:numId w:val="5"/>
        </w:numPr>
        <w:tabs>
          <w:tab w:val="left" w:pos="426"/>
        </w:tabs>
        <w:spacing w:after="0" w:line="240" w:lineRule="auto"/>
        <w:ind w:left="284" w:hanging="284"/>
        <w:jc w:val="both"/>
        <w:rPr>
          <w:rFonts w:ascii="Times New Roman" w:hAnsi="Times New Roman" w:cs="Times New Roman"/>
        </w:rPr>
      </w:pPr>
      <w:r w:rsidRPr="00AA5FF9">
        <w:rPr>
          <w:rFonts w:ascii="Times New Roman" w:hAnsi="Times New Roman" w:cs="Times New Roman"/>
        </w:rPr>
        <w:t>l</w:t>
      </w:r>
      <w:r w:rsidR="7064F35E" w:rsidRPr="00AA5FF9">
        <w:rPr>
          <w:rFonts w:ascii="Times New Roman" w:hAnsi="Times New Roman" w:cs="Times New Roman"/>
        </w:rPr>
        <w:t>oetelu ruumidest, vahenditest ja ravimitest</w:t>
      </w:r>
      <w:r w:rsidR="00D21BBF">
        <w:rPr>
          <w:rFonts w:ascii="Times New Roman" w:hAnsi="Times New Roman" w:cs="Times New Roman"/>
        </w:rPr>
        <w:t>;</w:t>
      </w:r>
    </w:p>
    <w:p w14:paraId="57507376" w14:textId="3D0900D5" w:rsidR="5D22DBB2" w:rsidRPr="00D21BBF" w:rsidRDefault="00D21BBF" w:rsidP="00D21BBF">
      <w:pPr>
        <w:pStyle w:val="Loendilik"/>
        <w:numPr>
          <w:ilvl w:val="0"/>
          <w:numId w:val="5"/>
        </w:numPr>
        <w:tabs>
          <w:tab w:val="left" w:pos="426"/>
        </w:tabs>
        <w:spacing w:after="0" w:line="240" w:lineRule="auto"/>
        <w:ind w:left="284" w:hanging="284"/>
        <w:jc w:val="both"/>
        <w:rPr>
          <w:rFonts w:ascii="Times New Roman" w:hAnsi="Times New Roman" w:cs="Times New Roman"/>
        </w:rPr>
      </w:pPr>
      <w:r w:rsidRPr="00D21BBF">
        <w:rPr>
          <w:rFonts w:ascii="Times New Roman" w:hAnsi="Times New Roman" w:cs="Times New Roman"/>
        </w:rPr>
        <w:t>menetluse käigus tehtud märkused.</w:t>
      </w:r>
    </w:p>
    <w:p w14:paraId="59E5C1A2" w14:textId="77777777" w:rsidR="0073350C" w:rsidRPr="0073350C" w:rsidRDefault="0073350C" w:rsidP="0073350C">
      <w:pPr>
        <w:pStyle w:val="Loendilik"/>
        <w:tabs>
          <w:tab w:val="left" w:pos="993"/>
        </w:tabs>
        <w:spacing w:after="0" w:line="240" w:lineRule="auto"/>
        <w:ind w:left="284"/>
        <w:jc w:val="both"/>
        <w:rPr>
          <w:rFonts w:ascii="Times New Roman" w:hAnsi="Times New Roman" w:cs="Times New Roman"/>
        </w:rPr>
      </w:pPr>
    </w:p>
    <w:p w14:paraId="6A73C725" w14:textId="15F790BB" w:rsidR="5D22DBB2" w:rsidRDefault="5D22DBB2" w:rsidP="004873B6">
      <w:pPr>
        <w:tabs>
          <w:tab w:val="left" w:pos="993"/>
        </w:tabs>
        <w:spacing w:after="0" w:line="240" w:lineRule="auto"/>
        <w:jc w:val="both"/>
        <w:rPr>
          <w:rFonts w:ascii="Times New Roman" w:hAnsi="Times New Roman" w:cs="Times New Roman"/>
        </w:rPr>
      </w:pPr>
      <w:r w:rsidRPr="5D22DBB2">
        <w:rPr>
          <w:rFonts w:ascii="Times New Roman" w:hAnsi="Times New Roman" w:cs="Times New Roman"/>
        </w:rPr>
        <w:t>(6) Infosüsteemi kantakse siirdamise kohta järgmised andmed:</w:t>
      </w:r>
    </w:p>
    <w:p w14:paraId="3BFEC055" w14:textId="31117A79" w:rsidR="00AA5FF9" w:rsidRDefault="00AA5FF9" w:rsidP="00FE4DB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isiku üldandmestik;</w:t>
      </w:r>
    </w:p>
    <w:p w14:paraId="7B8D5D10" w14:textId="1E046FA8" w:rsidR="00A66555" w:rsidRDefault="7064F35E" w:rsidP="00FE4DB6">
      <w:pPr>
        <w:pStyle w:val="Loendilik"/>
        <w:numPr>
          <w:ilvl w:val="0"/>
          <w:numId w:val="4"/>
        </w:numPr>
        <w:tabs>
          <w:tab w:val="left" w:pos="993"/>
        </w:tabs>
        <w:spacing w:after="0" w:line="240" w:lineRule="auto"/>
        <w:ind w:left="426"/>
        <w:jc w:val="both"/>
        <w:rPr>
          <w:rFonts w:ascii="Times New Roman" w:hAnsi="Times New Roman" w:cs="Times New Roman"/>
        </w:rPr>
      </w:pPr>
      <w:r w:rsidRPr="7064F35E">
        <w:rPr>
          <w:rFonts w:ascii="Times New Roman" w:hAnsi="Times New Roman" w:cs="Times New Roman"/>
        </w:rPr>
        <w:t>teenuseosutaja tegevusloa number</w:t>
      </w:r>
      <w:r w:rsidR="00FE7F86">
        <w:rPr>
          <w:rFonts w:ascii="Times New Roman" w:hAnsi="Times New Roman" w:cs="Times New Roman"/>
        </w:rPr>
        <w:t xml:space="preserve"> ning </w:t>
      </w:r>
      <w:r w:rsidR="00FE7F86" w:rsidRPr="7064F35E">
        <w:rPr>
          <w:rFonts w:ascii="Times New Roman" w:hAnsi="Times New Roman" w:cs="Times New Roman"/>
        </w:rPr>
        <w:t>rakkude, kudede ja elundite käitlemise ning siirdamise tegevusluba number</w:t>
      </w:r>
      <w:r w:rsidR="00A66555">
        <w:rPr>
          <w:rFonts w:ascii="Times New Roman" w:hAnsi="Times New Roman" w:cs="Times New Roman"/>
        </w:rPr>
        <w:t>;</w:t>
      </w:r>
    </w:p>
    <w:p w14:paraId="76E46387" w14:textId="1F558B9D" w:rsidR="5D22DBB2" w:rsidRDefault="7064F35E" w:rsidP="00FE4DB6">
      <w:pPr>
        <w:pStyle w:val="Loendilik"/>
        <w:numPr>
          <w:ilvl w:val="0"/>
          <w:numId w:val="4"/>
        </w:numPr>
        <w:tabs>
          <w:tab w:val="left" w:pos="993"/>
        </w:tabs>
        <w:spacing w:after="0" w:line="240" w:lineRule="auto"/>
        <w:ind w:left="426"/>
        <w:jc w:val="both"/>
        <w:rPr>
          <w:rFonts w:ascii="Times New Roman" w:hAnsi="Times New Roman" w:cs="Times New Roman"/>
        </w:rPr>
      </w:pPr>
      <w:r w:rsidRPr="7064F35E">
        <w:rPr>
          <w:rFonts w:ascii="Times New Roman" w:hAnsi="Times New Roman" w:cs="Times New Roman"/>
        </w:rPr>
        <w:t>haigla liik</w:t>
      </w:r>
      <w:r w:rsidR="00A66555">
        <w:rPr>
          <w:rFonts w:ascii="Times New Roman" w:hAnsi="Times New Roman" w:cs="Times New Roman"/>
        </w:rPr>
        <w:t>;</w:t>
      </w:r>
    </w:p>
    <w:p w14:paraId="39EB0193" w14:textId="337C3B56" w:rsidR="005627E1" w:rsidRPr="00F5337A" w:rsidRDefault="0073350C" w:rsidP="00FE4DB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n</w:t>
      </w:r>
      <w:r w:rsidR="7064F35E" w:rsidRPr="7064F35E">
        <w:rPr>
          <w:rFonts w:ascii="Times New Roman" w:hAnsi="Times New Roman" w:cs="Times New Roman"/>
        </w:rPr>
        <w:t>imekiri osutatavate tervishoiuteenuste erialadest ning voodikohtade arv</w:t>
      </w:r>
      <w:r w:rsidR="005627E1" w:rsidRPr="00F5337A">
        <w:rPr>
          <w:rFonts w:ascii="Times New Roman" w:hAnsi="Times New Roman" w:cs="Times New Roman"/>
        </w:rPr>
        <w:t>;</w:t>
      </w:r>
    </w:p>
    <w:p w14:paraId="408073C3" w14:textId="26377E0A" w:rsidR="7064F35E" w:rsidRDefault="0073350C" w:rsidP="00FE4DB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s</w:t>
      </w:r>
      <w:r w:rsidR="7064F35E" w:rsidRPr="7064F35E">
        <w:rPr>
          <w:rFonts w:ascii="Times New Roman" w:hAnsi="Times New Roman" w:cs="Times New Roman"/>
        </w:rPr>
        <w:t>iirdatavate elundite loetelu;</w:t>
      </w:r>
    </w:p>
    <w:p w14:paraId="4E54B23E" w14:textId="18043788" w:rsidR="05BB51BC" w:rsidRDefault="7064F35E" w:rsidP="00FE4DB6">
      <w:pPr>
        <w:pStyle w:val="Loendilik"/>
        <w:numPr>
          <w:ilvl w:val="0"/>
          <w:numId w:val="4"/>
        </w:numPr>
        <w:tabs>
          <w:tab w:val="left" w:pos="993"/>
        </w:tabs>
        <w:spacing w:after="0" w:line="240" w:lineRule="auto"/>
        <w:ind w:left="426"/>
        <w:jc w:val="both"/>
        <w:rPr>
          <w:rFonts w:ascii="Times New Roman" w:hAnsi="Times New Roman" w:cs="Times New Roman"/>
        </w:rPr>
      </w:pPr>
      <w:r w:rsidRPr="7064F35E">
        <w:rPr>
          <w:rFonts w:ascii="Times New Roman" w:hAnsi="Times New Roman" w:cs="Times New Roman"/>
        </w:rPr>
        <w:t>siirdamisega tegeleva ja vastutava tervishoiutöötaja nim</w:t>
      </w:r>
      <w:r w:rsidR="00FE7F86">
        <w:rPr>
          <w:rFonts w:ascii="Times New Roman" w:hAnsi="Times New Roman" w:cs="Times New Roman"/>
        </w:rPr>
        <w:t>i</w:t>
      </w:r>
      <w:r w:rsidRPr="7064F35E">
        <w:rPr>
          <w:rFonts w:ascii="Times New Roman" w:hAnsi="Times New Roman" w:cs="Times New Roman"/>
        </w:rPr>
        <w:t xml:space="preserve"> ja tervishoiutöötaja </w:t>
      </w:r>
      <w:r w:rsidR="00FE7F86">
        <w:rPr>
          <w:rFonts w:ascii="Times New Roman" w:hAnsi="Times New Roman" w:cs="Times New Roman"/>
        </w:rPr>
        <w:t>registreerimis</w:t>
      </w:r>
      <w:r w:rsidRPr="7064F35E">
        <w:rPr>
          <w:rFonts w:ascii="Times New Roman" w:hAnsi="Times New Roman" w:cs="Times New Roman"/>
        </w:rPr>
        <w:t>kood;</w:t>
      </w:r>
    </w:p>
    <w:p w14:paraId="7105E56D" w14:textId="5B374099" w:rsidR="05BB51BC" w:rsidRDefault="7064F35E" w:rsidP="00FE4DB6">
      <w:pPr>
        <w:pStyle w:val="Loendilik"/>
        <w:numPr>
          <w:ilvl w:val="0"/>
          <w:numId w:val="4"/>
        </w:numPr>
        <w:tabs>
          <w:tab w:val="left" w:pos="993"/>
        </w:tabs>
        <w:spacing w:after="0" w:line="240" w:lineRule="auto"/>
        <w:ind w:left="426"/>
        <w:jc w:val="both"/>
        <w:rPr>
          <w:rFonts w:ascii="Times New Roman" w:hAnsi="Times New Roman" w:cs="Times New Roman"/>
        </w:rPr>
      </w:pPr>
      <w:r w:rsidRPr="7064F35E">
        <w:rPr>
          <w:rFonts w:ascii="Times New Roman" w:hAnsi="Times New Roman" w:cs="Times New Roman"/>
        </w:rPr>
        <w:t>siirdamise protsessi kirjeldus;</w:t>
      </w:r>
    </w:p>
    <w:p w14:paraId="2C1C0ABD" w14:textId="6941FB7B" w:rsidR="05BB51BC" w:rsidRDefault="0073350C" w:rsidP="00FE4DB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k</w:t>
      </w:r>
      <w:r w:rsidR="7064F35E" w:rsidRPr="7064F35E">
        <w:rPr>
          <w:rFonts w:ascii="Times New Roman" w:hAnsi="Times New Roman" w:cs="Times New Roman"/>
        </w:rPr>
        <w:t>õrvaltoimete ning ohujuhtumite dokumenteerimise ja analüüsi kirjeldus;</w:t>
      </w:r>
    </w:p>
    <w:p w14:paraId="62D84FDE" w14:textId="3F41A831" w:rsidR="7064F35E" w:rsidRDefault="0073350C" w:rsidP="00FE4DB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t</w:t>
      </w:r>
      <w:r w:rsidR="7064F35E" w:rsidRPr="7064F35E">
        <w:rPr>
          <w:rFonts w:ascii="Times New Roman" w:hAnsi="Times New Roman" w:cs="Times New Roman"/>
        </w:rPr>
        <w:t>egevuskoha ruumide loetelu;</w:t>
      </w:r>
    </w:p>
    <w:p w14:paraId="3593E887" w14:textId="77777777" w:rsidR="00E31F46" w:rsidRDefault="00D26167" w:rsidP="00E31F4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 xml:space="preserve">loetelu </w:t>
      </w:r>
      <w:r w:rsidR="05BB51BC" w:rsidRPr="05BB51BC">
        <w:rPr>
          <w:rFonts w:ascii="Times New Roman" w:hAnsi="Times New Roman" w:cs="Times New Roman"/>
        </w:rPr>
        <w:t>tegevuskoha ruumide</w:t>
      </w:r>
      <w:r w:rsidR="00E40B68">
        <w:rPr>
          <w:rFonts w:ascii="Times New Roman" w:hAnsi="Times New Roman" w:cs="Times New Roman"/>
        </w:rPr>
        <w:t>st</w:t>
      </w:r>
      <w:r w:rsidR="05BB51BC" w:rsidRPr="05BB51BC">
        <w:rPr>
          <w:rFonts w:ascii="Times New Roman" w:hAnsi="Times New Roman" w:cs="Times New Roman"/>
        </w:rPr>
        <w:t>, sisustuse</w:t>
      </w:r>
      <w:r w:rsidR="00E40B68">
        <w:rPr>
          <w:rFonts w:ascii="Times New Roman" w:hAnsi="Times New Roman" w:cs="Times New Roman"/>
        </w:rPr>
        <w:t>st</w:t>
      </w:r>
      <w:r w:rsidR="05BB51BC" w:rsidRPr="05BB51BC">
        <w:rPr>
          <w:rFonts w:ascii="Times New Roman" w:hAnsi="Times New Roman" w:cs="Times New Roman"/>
        </w:rPr>
        <w:t>, sisseseade</w:t>
      </w:r>
      <w:r w:rsidR="00E40B68">
        <w:rPr>
          <w:rFonts w:ascii="Times New Roman" w:hAnsi="Times New Roman" w:cs="Times New Roman"/>
        </w:rPr>
        <w:t>st</w:t>
      </w:r>
      <w:r w:rsidR="05BB51BC" w:rsidRPr="05BB51BC">
        <w:rPr>
          <w:rFonts w:ascii="Times New Roman" w:hAnsi="Times New Roman" w:cs="Times New Roman"/>
        </w:rPr>
        <w:t>, seadmete</w:t>
      </w:r>
      <w:r w:rsidR="00E40B68">
        <w:rPr>
          <w:rFonts w:ascii="Times New Roman" w:hAnsi="Times New Roman" w:cs="Times New Roman"/>
        </w:rPr>
        <w:t>st</w:t>
      </w:r>
      <w:r w:rsidR="05BB51BC" w:rsidRPr="05BB51BC">
        <w:rPr>
          <w:rFonts w:ascii="Times New Roman" w:hAnsi="Times New Roman" w:cs="Times New Roman"/>
        </w:rPr>
        <w:t>, vahendite</w:t>
      </w:r>
      <w:r w:rsidR="00E40B68">
        <w:rPr>
          <w:rFonts w:ascii="Times New Roman" w:hAnsi="Times New Roman" w:cs="Times New Roman"/>
        </w:rPr>
        <w:t>st</w:t>
      </w:r>
      <w:r w:rsidR="00E31F46">
        <w:rPr>
          <w:rFonts w:ascii="Times New Roman" w:hAnsi="Times New Roman" w:cs="Times New Roman"/>
        </w:rPr>
        <w:t>;</w:t>
      </w:r>
    </w:p>
    <w:p w14:paraId="3F4BA211" w14:textId="20C5809B" w:rsidR="00C41279" w:rsidRPr="00E31F46" w:rsidRDefault="00E31F46" w:rsidP="00E31F46">
      <w:pPr>
        <w:pStyle w:val="Loendilik"/>
        <w:numPr>
          <w:ilvl w:val="0"/>
          <w:numId w:val="4"/>
        </w:numPr>
        <w:tabs>
          <w:tab w:val="left" w:pos="993"/>
        </w:tabs>
        <w:spacing w:after="0" w:line="240" w:lineRule="auto"/>
        <w:ind w:left="426"/>
        <w:jc w:val="both"/>
        <w:rPr>
          <w:rFonts w:ascii="Times New Roman" w:hAnsi="Times New Roman" w:cs="Times New Roman"/>
        </w:rPr>
      </w:pPr>
      <w:r>
        <w:rPr>
          <w:rFonts w:ascii="Times New Roman" w:hAnsi="Times New Roman" w:cs="Times New Roman"/>
        </w:rPr>
        <w:t>menetluse käigus tehtud märkused</w:t>
      </w:r>
      <w:r w:rsidR="005627E1" w:rsidRPr="00E31F46">
        <w:rPr>
          <w:rFonts w:ascii="Times New Roman" w:hAnsi="Times New Roman" w:cs="Times New Roman"/>
        </w:rPr>
        <w:t>.</w:t>
      </w:r>
    </w:p>
    <w:p w14:paraId="389C5E94" w14:textId="77777777" w:rsidR="005627E1" w:rsidRPr="005627E1" w:rsidRDefault="005627E1" w:rsidP="005627E1">
      <w:pPr>
        <w:pStyle w:val="Loendilik"/>
        <w:tabs>
          <w:tab w:val="left" w:pos="993"/>
        </w:tabs>
        <w:spacing w:after="0" w:line="240" w:lineRule="auto"/>
        <w:ind w:left="426"/>
        <w:jc w:val="both"/>
        <w:rPr>
          <w:rFonts w:ascii="Times New Roman" w:hAnsi="Times New Roman" w:cs="Times New Roman"/>
        </w:rPr>
      </w:pPr>
    </w:p>
    <w:p w14:paraId="345BB10F" w14:textId="689F90B6" w:rsidR="00175F23" w:rsidRDefault="00F05835" w:rsidP="00175F23">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00A64C91">
        <w:rPr>
          <w:rFonts w:ascii="Times New Roman" w:hAnsi="Times New Roman" w:cs="Times New Roman"/>
          <w:b/>
          <w:bCs/>
        </w:rPr>
        <w:t>9</w:t>
      </w:r>
      <w:r>
        <w:rPr>
          <w:rFonts w:ascii="Times New Roman" w:hAnsi="Times New Roman" w:cs="Times New Roman"/>
          <w:b/>
          <w:bCs/>
        </w:rPr>
        <w:t xml:space="preserve">. </w:t>
      </w:r>
      <w:r w:rsidR="00175F23">
        <w:rPr>
          <w:rFonts w:ascii="Times New Roman" w:hAnsi="Times New Roman" w:cs="Times New Roman"/>
          <w:b/>
          <w:bCs/>
        </w:rPr>
        <w:t>Immuniseerimise</w:t>
      </w:r>
      <w:r w:rsidR="004F102E">
        <w:rPr>
          <w:rFonts w:ascii="Times New Roman" w:hAnsi="Times New Roman" w:cs="Times New Roman"/>
          <w:b/>
          <w:bCs/>
        </w:rPr>
        <w:t xml:space="preserve"> </w:t>
      </w:r>
      <w:r w:rsidR="00C157AF">
        <w:rPr>
          <w:rFonts w:ascii="Times New Roman" w:hAnsi="Times New Roman" w:cs="Times New Roman"/>
          <w:b/>
          <w:bCs/>
        </w:rPr>
        <w:t>ja nakkushaiguste tõrje</w:t>
      </w:r>
      <w:r w:rsidR="00C41279" w:rsidRPr="00F05835">
        <w:rPr>
          <w:rFonts w:ascii="Times New Roman" w:hAnsi="Times New Roman" w:cs="Times New Roman"/>
          <w:b/>
          <w:bCs/>
        </w:rPr>
        <w:t>andmestik</w:t>
      </w:r>
    </w:p>
    <w:p w14:paraId="0628F2DF" w14:textId="77777777" w:rsidR="00175F23" w:rsidRDefault="00175F23" w:rsidP="00175F23">
      <w:pPr>
        <w:spacing w:after="0" w:line="240" w:lineRule="auto"/>
        <w:jc w:val="both"/>
        <w:rPr>
          <w:rFonts w:ascii="Times New Roman" w:hAnsi="Times New Roman" w:cs="Times New Roman"/>
          <w:b/>
          <w:bCs/>
        </w:rPr>
      </w:pPr>
    </w:p>
    <w:p w14:paraId="2007C827" w14:textId="28275DB7" w:rsidR="00C41279" w:rsidRPr="00175F23" w:rsidRDefault="7064F35E" w:rsidP="00175F23">
      <w:pPr>
        <w:spacing w:after="0" w:line="240" w:lineRule="auto"/>
        <w:jc w:val="both"/>
        <w:rPr>
          <w:rFonts w:ascii="Times New Roman" w:hAnsi="Times New Roman" w:cs="Times New Roman"/>
          <w:b/>
          <w:bCs/>
        </w:rPr>
      </w:pPr>
      <w:r w:rsidRPr="7064F35E">
        <w:rPr>
          <w:rFonts w:ascii="Times New Roman" w:hAnsi="Times New Roman" w:cs="Times New Roman"/>
        </w:rPr>
        <w:t>(1)</w:t>
      </w:r>
      <w:r w:rsidRPr="7064F35E">
        <w:rPr>
          <w:rFonts w:ascii="Times New Roman" w:hAnsi="Times New Roman" w:cs="Times New Roman"/>
          <w:b/>
          <w:bCs/>
        </w:rPr>
        <w:t xml:space="preserve"> </w:t>
      </w:r>
      <w:r w:rsidRPr="7064F35E">
        <w:rPr>
          <w:rFonts w:ascii="Times New Roman" w:hAnsi="Times New Roman" w:cs="Times New Roman"/>
        </w:rPr>
        <w:t>Infosüsteemi kantakse immuniseerimise korraldamise nõuete täitmise kohta järgmised andmed:</w:t>
      </w:r>
    </w:p>
    <w:p w14:paraId="7ED326CF" w14:textId="6E70D0F2" w:rsidR="00AA5FF9" w:rsidRDefault="00AA5FF9" w:rsidP="00FE4DB6">
      <w:pPr>
        <w:pStyle w:val="Loendilik"/>
        <w:numPr>
          <w:ilvl w:val="0"/>
          <w:numId w:val="2"/>
        </w:numPr>
        <w:tabs>
          <w:tab w:val="left" w:pos="851"/>
        </w:tabs>
        <w:spacing w:after="0" w:line="240" w:lineRule="auto"/>
        <w:jc w:val="both"/>
        <w:rPr>
          <w:rFonts w:ascii="Times New Roman" w:hAnsi="Times New Roman" w:cs="Times New Roman"/>
        </w:rPr>
      </w:pPr>
      <w:r>
        <w:rPr>
          <w:rFonts w:ascii="Times New Roman" w:hAnsi="Times New Roman" w:cs="Times New Roman"/>
        </w:rPr>
        <w:t>isiku üldandmestik;</w:t>
      </w:r>
    </w:p>
    <w:p w14:paraId="1498D5DB" w14:textId="7D002F9C" w:rsidR="7064F35E" w:rsidRDefault="000F4890" w:rsidP="00FE4DB6">
      <w:pPr>
        <w:pStyle w:val="Loendilik"/>
        <w:numPr>
          <w:ilvl w:val="0"/>
          <w:numId w:val="2"/>
        </w:numPr>
        <w:tabs>
          <w:tab w:val="left" w:pos="851"/>
        </w:tabs>
        <w:spacing w:after="0" w:line="240" w:lineRule="auto"/>
        <w:jc w:val="both"/>
        <w:rPr>
          <w:rFonts w:ascii="Times New Roman" w:hAnsi="Times New Roman" w:cs="Times New Roman"/>
        </w:rPr>
      </w:pPr>
      <w:r>
        <w:rPr>
          <w:rFonts w:ascii="Times New Roman" w:hAnsi="Times New Roman" w:cs="Times New Roman"/>
        </w:rPr>
        <w:t>k</w:t>
      </w:r>
      <w:r w:rsidR="7064F35E" w:rsidRPr="7064F35E">
        <w:rPr>
          <w:rFonts w:ascii="Times New Roman" w:hAnsi="Times New Roman" w:cs="Times New Roman"/>
        </w:rPr>
        <w:t>ontrollitava asutuse liik;</w:t>
      </w:r>
    </w:p>
    <w:p w14:paraId="00A58EA5" w14:textId="2346D79B" w:rsidR="05BB51BC" w:rsidRDefault="000F4890" w:rsidP="00FE4DB6">
      <w:pPr>
        <w:pStyle w:val="Loendilik"/>
        <w:numPr>
          <w:ilvl w:val="0"/>
          <w:numId w:val="2"/>
        </w:numPr>
        <w:tabs>
          <w:tab w:val="left" w:pos="851"/>
        </w:tabs>
        <w:spacing w:after="0" w:line="240" w:lineRule="auto"/>
        <w:jc w:val="both"/>
        <w:rPr>
          <w:rFonts w:ascii="Times New Roman" w:hAnsi="Times New Roman" w:cs="Times New Roman"/>
        </w:rPr>
      </w:pPr>
      <w:r w:rsidRPr="5E34501F">
        <w:rPr>
          <w:rFonts w:ascii="Times New Roman" w:hAnsi="Times New Roman" w:cs="Times New Roman"/>
        </w:rPr>
        <w:t>i</w:t>
      </w:r>
      <w:r w:rsidR="7064F35E" w:rsidRPr="5E34501F">
        <w:rPr>
          <w:rFonts w:ascii="Times New Roman" w:hAnsi="Times New Roman" w:cs="Times New Roman"/>
        </w:rPr>
        <w:t>mmuniseerimist läbiviiva tervishoiutöötaja nimi</w:t>
      </w:r>
      <w:r w:rsidR="50464835" w:rsidRPr="5E34501F">
        <w:rPr>
          <w:rFonts w:ascii="Times New Roman" w:hAnsi="Times New Roman" w:cs="Times New Roman"/>
        </w:rPr>
        <w:t xml:space="preserve"> ja</w:t>
      </w:r>
      <w:r w:rsidR="7064F35E" w:rsidRPr="5E34501F">
        <w:rPr>
          <w:rFonts w:ascii="Times New Roman" w:hAnsi="Times New Roman" w:cs="Times New Roman"/>
        </w:rPr>
        <w:t xml:space="preserve"> </w:t>
      </w:r>
      <w:r w:rsidR="00F30DC8" w:rsidRPr="5E34501F">
        <w:rPr>
          <w:rFonts w:ascii="Times New Roman" w:hAnsi="Times New Roman" w:cs="Times New Roman"/>
        </w:rPr>
        <w:t>registreerimis</w:t>
      </w:r>
      <w:r w:rsidR="7064F35E" w:rsidRPr="5E34501F">
        <w:rPr>
          <w:rFonts w:ascii="Times New Roman" w:hAnsi="Times New Roman" w:cs="Times New Roman"/>
        </w:rPr>
        <w:t>kood, täiendkoolituse läbimise kuupäev ja koolituse korraldaja;</w:t>
      </w:r>
    </w:p>
    <w:p w14:paraId="33C29A4F" w14:textId="7C1B88D9" w:rsidR="7064F35E" w:rsidRDefault="000F4890" w:rsidP="00FE4DB6">
      <w:pPr>
        <w:pStyle w:val="Loendilik"/>
        <w:numPr>
          <w:ilvl w:val="0"/>
          <w:numId w:val="2"/>
        </w:numPr>
        <w:tabs>
          <w:tab w:val="left" w:pos="851"/>
        </w:tabs>
        <w:spacing w:after="0" w:line="240" w:lineRule="auto"/>
        <w:jc w:val="both"/>
        <w:rPr>
          <w:rFonts w:ascii="Times New Roman" w:hAnsi="Times New Roman" w:cs="Times New Roman"/>
        </w:rPr>
      </w:pPr>
      <w:r>
        <w:rPr>
          <w:rFonts w:ascii="Times New Roman" w:hAnsi="Times New Roman" w:cs="Times New Roman"/>
        </w:rPr>
        <w:t>v</w:t>
      </w:r>
      <w:r w:rsidR="7064F35E" w:rsidRPr="7064F35E">
        <w:rPr>
          <w:rFonts w:ascii="Times New Roman" w:hAnsi="Times New Roman" w:cs="Times New Roman"/>
        </w:rPr>
        <w:t>aktsineerimise vastunäidustuste</w:t>
      </w:r>
      <w:r w:rsidR="00947DF4">
        <w:rPr>
          <w:rFonts w:ascii="Times New Roman" w:hAnsi="Times New Roman" w:cs="Times New Roman"/>
        </w:rPr>
        <w:t xml:space="preserve"> statistilised andmed</w:t>
      </w:r>
      <w:r w:rsidR="00770ACB">
        <w:rPr>
          <w:rFonts w:ascii="Times New Roman" w:hAnsi="Times New Roman" w:cs="Times New Roman"/>
        </w:rPr>
        <w:t xml:space="preserve"> </w:t>
      </w:r>
      <w:r w:rsidR="00AA0103">
        <w:rPr>
          <w:rFonts w:ascii="Times New Roman" w:hAnsi="Times New Roman" w:cs="Times New Roman"/>
        </w:rPr>
        <w:t>(</w:t>
      </w:r>
      <w:r w:rsidR="7064F35E" w:rsidRPr="7064F35E">
        <w:rPr>
          <w:rFonts w:ascii="Times New Roman" w:hAnsi="Times New Roman" w:cs="Times New Roman"/>
        </w:rPr>
        <w:t>vaktsiin, RHK kood</w:t>
      </w:r>
      <w:r w:rsidR="00AA0103">
        <w:rPr>
          <w:rFonts w:ascii="Times New Roman" w:hAnsi="Times New Roman" w:cs="Times New Roman"/>
        </w:rPr>
        <w:t xml:space="preserve">, </w:t>
      </w:r>
      <w:r w:rsidR="7064F35E" w:rsidRPr="7064F35E">
        <w:rPr>
          <w:rFonts w:ascii="Times New Roman" w:hAnsi="Times New Roman" w:cs="Times New Roman"/>
        </w:rPr>
        <w:t>isikute arv</w:t>
      </w:r>
      <w:r w:rsidR="00AA0103">
        <w:rPr>
          <w:rFonts w:ascii="Times New Roman" w:hAnsi="Times New Roman" w:cs="Times New Roman"/>
        </w:rPr>
        <w:t>)</w:t>
      </w:r>
      <w:r w:rsidR="7064F35E" w:rsidRPr="7064F35E">
        <w:rPr>
          <w:rFonts w:ascii="Times New Roman" w:hAnsi="Times New Roman" w:cs="Times New Roman"/>
        </w:rPr>
        <w:t>;</w:t>
      </w:r>
    </w:p>
    <w:p w14:paraId="6C51B785" w14:textId="041AA1D3" w:rsidR="7064F35E" w:rsidRDefault="000F4890" w:rsidP="00FE4DB6">
      <w:pPr>
        <w:pStyle w:val="Loendilik"/>
        <w:numPr>
          <w:ilvl w:val="0"/>
          <w:numId w:val="2"/>
        </w:numPr>
        <w:tabs>
          <w:tab w:val="left" w:pos="851"/>
        </w:tabs>
        <w:spacing w:after="0" w:line="240" w:lineRule="auto"/>
        <w:jc w:val="both"/>
        <w:rPr>
          <w:rFonts w:ascii="Times New Roman" w:hAnsi="Times New Roman" w:cs="Times New Roman"/>
        </w:rPr>
      </w:pPr>
      <w:r>
        <w:rPr>
          <w:rFonts w:ascii="Times New Roman" w:hAnsi="Times New Roman" w:cs="Times New Roman"/>
        </w:rPr>
        <w:t>v</w:t>
      </w:r>
      <w:r w:rsidR="7064F35E" w:rsidRPr="7064F35E">
        <w:rPr>
          <w:rFonts w:ascii="Times New Roman" w:hAnsi="Times New Roman" w:cs="Times New Roman"/>
        </w:rPr>
        <w:t xml:space="preserve">aktsineerimisest keeldumiste </w:t>
      </w:r>
      <w:r w:rsidR="00AA0103">
        <w:rPr>
          <w:rFonts w:ascii="Times New Roman" w:hAnsi="Times New Roman" w:cs="Times New Roman"/>
        </w:rPr>
        <w:t>statistilised andmed (</w:t>
      </w:r>
      <w:r w:rsidR="7064F35E" w:rsidRPr="7064F35E">
        <w:rPr>
          <w:rFonts w:ascii="Times New Roman" w:hAnsi="Times New Roman" w:cs="Times New Roman"/>
        </w:rPr>
        <w:t xml:space="preserve">vaktsiin ja </w:t>
      </w:r>
      <w:r w:rsidR="00AA0103">
        <w:rPr>
          <w:rFonts w:ascii="Times New Roman" w:hAnsi="Times New Roman" w:cs="Times New Roman"/>
        </w:rPr>
        <w:t xml:space="preserve">isikute </w:t>
      </w:r>
      <w:r w:rsidR="7064F35E" w:rsidRPr="7064F35E">
        <w:rPr>
          <w:rFonts w:ascii="Times New Roman" w:hAnsi="Times New Roman" w:cs="Times New Roman"/>
        </w:rPr>
        <w:t>arv</w:t>
      </w:r>
      <w:r w:rsidR="00AA0103">
        <w:rPr>
          <w:rFonts w:ascii="Times New Roman" w:hAnsi="Times New Roman" w:cs="Times New Roman"/>
        </w:rPr>
        <w:t>)</w:t>
      </w:r>
      <w:r w:rsidR="7064F35E" w:rsidRPr="7064F35E">
        <w:rPr>
          <w:rFonts w:ascii="Times New Roman" w:hAnsi="Times New Roman" w:cs="Times New Roman"/>
        </w:rPr>
        <w:t>;</w:t>
      </w:r>
    </w:p>
    <w:p w14:paraId="65D89FA8" w14:textId="36CA1E59" w:rsidR="7064F35E" w:rsidRDefault="00984D3E" w:rsidP="00FE4DB6">
      <w:pPr>
        <w:pStyle w:val="Loendilik"/>
        <w:numPr>
          <w:ilvl w:val="0"/>
          <w:numId w:val="2"/>
        </w:numPr>
        <w:tabs>
          <w:tab w:val="left" w:pos="851"/>
        </w:tabs>
        <w:spacing w:after="0" w:line="240" w:lineRule="auto"/>
        <w:jc w:val="both"/>
        <w:rPr>
          <w:rFonts w:ascii="Times New Roman" w:hAnsi="Times New Roman" w:cs="Times New Roman"/>
        </w:rPr>
      </w:pPr>
      <w:r>
        <w:rPr>
          <w:rFonts w:ascii="Times New Roman" w:hAnsi="Times New Roman" w:cs="Times New Roman"/>
        </w:rPr>
        <w:t>i</w:t>
      </w:r>
      <w:r w:rsidR="7064F35E" w:rsidRPr="7064F35E">
        <w:rPr>
          <w:rFonts w:ascii="Times New Roman" w:hAnsi="Times New Roman" w:cs="Times New Roman"/>
        </w:rPr>
        <w:t>mmuunpreparaatide transpordi, arvestuse, käitlemise ja säilitamise eest vastutaja nimi ning tööprotsessi kirjeldus;</w:t>
      </w:r>
    </w:p>
    <w:p w14:paraId="3D2BE24C" w14:textId="77777777" w:rsidR="00E31F46" w:rsidRDefault="00984D3E" w:rsidP="00E31F46">
      <w:pPr>
        <w:pStyle w:val="Loendilik"/>
        <w:numPr>
          <w:ilvl w:val="0"/>
          <w:numId w:val="2"/>
        </w:numPr>
        <w:tabs>
          <w:tab w:val="left" w:pos="851"/>
        </w:tabs>
        <w:spacing w:after="0" w:line="240" w:lineRule="auto"/>
        <w:jc w:val="both"/>
        <w:rPr>
          <w:rFonts w:ascii="Times New Roman" w:hAnsi="Times New Roman" w:cs="Times New Roman"/>
        </w:rPr>
      </w:pPr>
      <w:r>
        <w:rPr>
          <w:rFonts w:ascii="Times New Roman" w:hAnsi="Times New Roman" w:cs="Times New Roman"/>
        </w:rPr>
        <w:t>k</w:t>
      </w:r>
      <w:r w:rsidR="7064F35E" w:rsidRPr="7064F35E">
        <w:rPr>
          <w:rFonts w:ascii="Times New Roman" w:hAnsi="Times New Roman" w:cs="Times New Roman"/>
        </w:rPr>
        <w:t>ülmseadmete temperatuuri kontrollimise kirjeldus ning mõõdetud temperatuuri vahemik</w:t>
      </w:r>
      <w:r w:rsidR="00E31F46">
        <w:rPr>
          <w:rFonts w:ascii="Times New Roman" w:hAnsi="Times New Roman" w:cs="Times New Roman"/>
        </w:rPr>
        <w:t>;</w:t>
      </w:r>
    </w:p>
    <w:p w14:paraId="7A24654B" w14:textId="0F0CBC95" w:rsidR="7064F35E" w:rsidRPr="00E31F46" w:rsidRDefault="00E31F46" w:rsidP="00E31F46">
      <w:pPr>
        <w:pStyle w:val="Loendilik"/>
        <w:numPr>
          <w:ilvl w:val="0"/>
          <w:numId w:val="2"/>
        </w:numPr>
        <w:tabs>
          <w:tab w:val="left" w:pos="851"/>
        </w:tabs>
        <w:spacing w:after="0" w:line="240" w:lineRule="auto"/>
        <w:jc w:val="both"/>
        <w:rPr>
          <w:rFonts w:ascii="Times New Roman" w:hAnsi="Times New Roman" w:cs="Times New Roman"/>
        </w:rPr>
      </w:pPr>
      <w:r w:rsidRPr="00E31F46">
        <w:rPr>
          <w:rFonts w:ascii="Times New Roman" w:hAnsi="Times New Roman" w:cs="Times New Roman"/>
        </w:rPr>
        <w:t>menetluse käigus tehtud märkused.</w:t>
      </w:r>
    </w:p>
    <w:p w14:paraId="5141D057" w14:textId="77777777" w:rsidR="00C41279" w:rsidRDefault="00C41279" w:rsidP="00C41279">
      <w:pPr>
        <w:pStyle w:val="Loendilik"/>
        <w:spacing w:after="0" w:line="240" w:lineRule="auto"/>
        <w:ind w:left="360"/>
        <w:jc w:val="both"/>
        <w:rPr>
          <w:rFonts w:ascii="Times New Roman" w:hAnsi="Times New Roman" w:cs="Times New Roman"/>
        </w:rPr>
      </w:pPr>
    </w:p>
    <w:p w14:paraId="64E28773" w14:textId="342DF866" w:rsidR="00C41279" w:rsidRPr="004F102E" w:rsidRDefault="004F102E" w:rsidP="004F102E">
      <w:pPr>
        <w:spacing w:after="0" w:line="240" w:lineRule="auto"/>
        <w:jc w:val="both"/>
        <w:rPr>
          <w:rFonts w:ascii="Times New Roman" w:hAnsi="Times New Roman" w:cs="Times New Roman"/>
        </w:rPr>
      </w:pPr>
      <w:r>
        <w:rPr>
          <w:rFonts w:ascii="Times New Roman" w:eastAsia="Times New Roman" w:hAnsi="Times New Roman" w:cs="Times New Roman"/>
          <w:color w:val="202020"/>
          <w:lang w:eastAsia="et-EE"/>
        </w:rPr>
        <w:lastRenderedPageBreak/>
        <w:t>(2) Infosüsteemi</w:t>
      </w:r>
      <w:r w:rsidR="00C41279" w:rsidRPr="004F102E">
        <w:rPr>
          <w:rFonts w:ascii="Times New Roman" w:hAnsi="Times New Roman" w:cs="Times New Roman"/>
        </w:rPr>
        <w:t xml:space="preserve"> kantakse nakkushaiguste tõrje nõuete täitmise kohta järgmised andmed:</w:t>
      </w:r>
    </w:p>
    <w:p w14:paraId="78D6DB3C" w14:textId="0069865C" w:rsidR="00AA5FF9" w:rsidRDefault="00D047E5" w:rsidP="00FE4DB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Pr>
          <w:rFonts w:ascii="Times New Roman" w:hAnsi="Times New Roman" w:cs="Times New Roman"/>
          <w:sz w:val="24"/>
          <w:szCs w:val="24"/>
        </w:rPr>
        <w:t>isiku ülandmestik;</w:t>
      </w:r>
    </w:p>
    <w:p w14:paraId="11C0A37D" w14:textId="790CBDB6" w:rsidR="00D81C96" w:rsidRPr="00D81C96" w:rsidRDefault="00D81C96" w:rsidP="00FE4DB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sidRPr="00D81C96">
        <w:rPr>
          <w:rFonts w:ascii="Times New Roman" w:hAnsi="Times New Roman" w:cs="Times New Roman"/>
          <w:sz w:val="24"/>
          <w:szCs w:val="24"/>
        </w:rPr>
        <w:t>teenuseosutaja tegevusloa number;</w:t>
      </w:r>
    </w:p>
    <w:p w14:paraId="020FED8C" w14:textId="26500893" w:rsidR="00D81C96" w:rsidRPr="00D81C96" w:rsidRDefault="00D81C96" w:rsidP="00FE4DB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sidRPr="00D81C96">
        <w:rPr>
          <w:rFonts w:ascii="Times New Roman" w:hAnsi="Times New Roman" w:cs="Times New Roman"/>
          <w:sz w:val="24"/>
          <w:szCs w:val="24"/>
        </w:rPr>
        <w:t>tervishoiutöötaja registreerimiskood;</w:t>
      </w:r>
    </w:p>
    <w:p w14:paraId="6458B74D" w14:textId="6765C8DD" w:rsidR="00D81C96" w:rsidRPr="00D81C96" w:rsidRDefault="00D81C96" w:rsidP="00FE4DB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sidRPr="00D81C96">
        <w:rPr>
          <w:rFonts w:ascii="Times New Roman" w:hAnsi="Times New Roman" w:cs="Times New Roman"/>
          <w:sz w:val="24"/>
          <w:szCs w:val="24"/>
        </w:rPr>
        <w:t xml:space="preserve">perearsti </w:t>
      </w:r>
      <w:r w:rsidR="00C414F0" w:rsidRPr="00D81C96">
        <w:rPr>
          <w:rFonts w:ascii="Times New Roman" w:hAnsi="Times New Roman" w:cs="Times New Roman"/>
          <w:sz w:val="24"/>
          <w:szCs w:val="24"/>
        </w:rPr>
        <w:t>n</w:t>
      </w:r>
      <w:r w:rsidR="7064F35E" w:rsidRPr="00D81C96">
        <w:rPr>
          <w:rFonts w:ascii="Times New Roman" w:hAnsi="Times New Roman" w:cs="Times New Roman"/>
          <w:sz w:val="24"/>
          <w:szCs w:val="24"/>
        </w:rPr>
        <w:t>imistusse kuuluvate inimeste arv;</w:t>
      </w:r>
    </w:p>
    <w:p w14:paraId="1630171D" w14:textId="46D7C1D8" w:rsidR="00084E92" w:rsidRDefault="00C414F0" w:rsidP="00FE4DB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sidRPr="00D81C96">
        <w:rPr>
          <w:rFonts w:ascii="Times New Roman" w:hAnsi="Times New Roman" w:cs="Times New Roman"/>
          <w:sz w:val="24"/>
          <w:szCs w:val="24"/>
        </w:rPr>
        <w:t>n</w:t>
      </w:r>
      <w:r w:rsidR="7064F35E" w:rsidRPr="00D81C96">
        <w:rPr>
          <w:rFonts w:ascii="Times New Roman" w:hAnsi="Times New Roman" w:cs="Times New Roman"/>
          <w:sz w:val="24"/>
          <w:szCs w:val="24"/>
        </w:rPr>
        <w:t>akkushaiguse teatise esitamise protsessi kirjeldus ja esitatud teatiste arv</w:t>
      </w:r>
      <w:r w:rsidR="004F60CC">
        <w:rPr>
          <w:rFonts w:ascii="Times New Roman" w:hAnsi="Times New Roman" w:cs="Times New Roman"/>
          <w:sz w:val="24"/>
          <w:szCs w:val="24"/>
        </w:rPr>
        <w:t>;</w:t>
      </w:r>
    </w:p>
    <w:p w14:paraId="652C0FA6" w14:textId="77777777" w:rsidR="00E31F46" w:rsidRDefault="004F60CC" w:rsidP="00E31F4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sidRPr="00D81C96">
        <w:rPr>
          <w:rFonts w:ascii="Times New Roman" w:hAnsi="Times New Roman" w:cs="Times New Roman"/>
          <w:sz w:val="24"/>
          <w:szCs w:val="24"/>
        </w:rPr>
        <w:t>nakkushaiguse labori</w:t>
      </w:r>
      <w:r w:rsidR="00DF7BCB">
        <w:rPr>
          <w:rFonts w:ascii="Times New Roman" w:hAnsi="Times New Roman" w:cs="Times New Roman"/>
          <w:sz w:val="24"/>
          <w:szCs w:val="24"/>
        </w:rPr>
        <w:t>l</w:t>
      </w:r>
      <w:r w:rsidRPr="00D81C96">
        <w:rPr>
          <w:rFonts w:ascii="Times New Roman" w:hAnsi="Times New Roman" w:cs="Times New Roman"/>
          <w:sz w:val="24"/>
          <w:szCs w:val="24"/>
        </w:rPr>
        <w:t xml:space="preserve"> tööprotsessi kirjeldus</w:t>
      </w:r>
      <w:r w:rsidR="00E31F46">
        <w:rPr>
          <w:rFonts w:ascii="Times New Roman" w:hAnsi="Times New Roman" w:cs="Times New Roman"/>
          <w:sz w:val="24"/>
          <w:szCs w:val="24"/>
        </w:rPr>
        <w:t>;</w:t>
      </w:r>
    </w:p>
    <w:p w14:paraId="07556D80" w14:textId="6568A7F4" w:rsidR="004F60CC" w:rsidRPr="00E31F46" w:rsidRDefault="00E31F46" w:rsidP="00E31F46">
      <w:pPr>
        <w:pStyle w:val="Kommentaaritekst"/>
        <w:numPr>
          <w:ilvl w:val="0"/>
          <w:numId w:val="16"/>
        </w:numPr>
        <w:tabs>
          <w:tab w:val="left" w:pos="567"/>
          <w:tab w:val="left" w:pos="851"/>
          <w:tab w:val="left" w:pos="993"/>
        </w:tabs>
        <w:spacing w:after="0"/>
        <w:ind w:left="426"/>
        <w:jc w:val="both"/>
        <w:rPr>
          <w:rFonts w:ascii="Times New Roman" w:hAnsi="Times New Roman" w:cs="Times New Roman"/>
          <w:sz w:val="24"/>
          <w:szCs w:val="24"/>
        </w:rPr>
      </w:pPr>
      <w:r w:rsidRPr="00E31F46">
        <w:rPr>
          <w:rFonts w:ascii="Times New Roman" w:hAnsi="Times New Roman" w:cs="Times New Roman"/>
          <w:sz w:val="24"/>
          <w:szCs w:val="24"/>
        </w:rPr>
        <w:t>menetluse käigus tehtud märkused.</w:t>
      </w:r>
    </w:p>
    <w:p w14:paraId="13D1FA25" w14:textId="77777777" w:rsidR="00084E92" w:rsidRPr="004F102E" w:rsidRDefault="00084E92" w:rsidP="004F102E">
      <w:pPr>
        <w:tabs>
          <w:tab w:val="left" w:pos="851"/>
        </w:tabs>
        <w:spacing w:after="0" w:line="240" w:lineRule="auto"/>
        <w:jc w:val="both"/>
        <w:rPr>
          <w:rFonts w:ascii="Times New Roman" w:hAnsi="Times New Roman" w:cs="Times New Roman"/>
        </w:rPr>
      </w:pPr>
    </w:p>
    <w:p w14:paraId="285832F8" w14:textId="339B841E" w:rsidR="00C41279" w:rsidRPr="00084E92" w:rsidRDefault="0078687B" w:rsidP="00084E92">
      <w:pPr>
        <w:spacing w:after="0" w:line="240" w:lineRule="auto"/>
        <w:jc w:val="both"/>
        <w:rPr>
          <w:rFonts w:ascii="Times New Roman" w:hAnsi="Times New Roman" w:cs="Times New Roman"/>
        </w:rPr>
      </w:pPr>
      <w:r>
        <w:rPr>
          <w:rFonts w:ascii="Times New Roman" w:hAnsi="Times New Roman" w:cs="Times New Roman"/>
        </w:rPr>
        <w:t>(</w:t>
      </w:r>
      <w:r w:rsidR="00295598">
        <w:rPr>
          <w:rFonts w:ascii="Times New Roman" w:hAnsi="Times New Roman" w:cs="Times New Roman"/>
        </w:rPr>
        <w:t>3</w:t>
      </w:r>
      <w:r>
        <w:rPr>
          <w:rFonts w:ascii="Times New Roman" w:hAnsi="Times New Roman" w:cs="Times New Roman"/>
        </w:rPr>
        <w:t>)</w:t>
      </w:r>
      <w:r w:rsidR="00084E92">
        <w:rPr>
          <w:rFonts w:ascii="Times New Roman" w:hAnsi="Times New Roman" w:cs="Times New Roman"/>
        </w:rPr>
        <w:t xml:space="preserve"> Infosüsteemi </w:t>
      </w:r>
      <w:r w:rsidR="00C41279" w:rsidRPr="00084E92">
        <w:rPr>
          <w:rFonts w:ascii="Times New Roman" w:hAnsi="Times New Roman" w:cs="Times New Roman"/>
        </w:rPr>
        <w:t xml:space="preserve">kantakse avatud piiripunkti nõuete täitmise kohta järgmised andmed: </w:t>
      </w:r>
    </w:p>
    <w:p w14:paraId="6A6B158F" w14:textId="0670BAC1" w:rsidR="00D047E5" w:rsidRPr="00C50454" w:rsidRDefault="00D047E5" w:rsidP="00FE4DB6">
      <w:pPr>
        <w:pStyle w:val="Loendilik"/>
        <w:numPr>
          <w:ilvl w:val="0"/>
          <w:numId w:val="17"/>
        </w:numPr>
        <w:tabs>
          <w:tab w:val="left" w:pos="851"/>
        </w:tabs>
        <w:spacing w:after="0" w:line="240" w:lineRule="auto"/>
        <w:ind w:left="426"/>
        <w:jc w:val="both"/>
        <w:rPr>
          <w:rFonts w:ascii="Times New Roman" w:hAnsi="Times New Roman" w:cs="Times New Roman"/>
        </w:rPr>
      </w:pPr>
      <w:r w:rsidRPr="00C50454">
        <w:rPr>
          <w:rFonts w:ascii="Times New Roman" w:hAnsi="Times New Roman" w:cs="Times New Roman"/>
        </w:rPr>
        <w:t>isiku üldandmestik;</w:t>
      </w:r>
    </w:p>
    <w:p w14:paraId="04745DAC" w14:textId="0F6E2096" w:rsidR="00BB758E" w:rsidRDefault="7064F35E" w:rsidP="00FE4DB6">
      <w:pPr>
        <w:pStyle w:val="Loendilik"/>
        <w:numPr>
          <w:ilvl w:val="0"/>
          <w:numId w:val="17"/>
        </w:numPr>
        <w:tabs>
          <w:tab w:val="left" w:pos="851"/>
        </w:tabs>
        <w:spacing w:after="0" w:line="240" w:lineRule="auto"/>
        <w:ind w:left="426"/>
        <w:jc w:val="both"/>
      </w:pPr>
      <w:r w:rsidRPr="5E34501F">
        <w:rPr>
          <w:rFonts w:ascii="Times New Roman" w:hAnsi="Times New Roman" w:cs="Times New Roman"/>
        </w:rPr>
        <w:t>piiripunkti nimi</w:t>
      </w:r>
      <w:r w:rsidR="6B6B0280" w:rsidRPr="5E34501F">
        <w:rPr>
          <w:rFonts w:ascii="Times New Roman" w:hAnsi="Times New Roman" w:cs="Times New Roman"/>
        </w:rPr>
        <w:t xml:space="preserve"> ja</w:t>
      </w:r>
      <w:r w:rsidRPr="5E34501F">
        <w:rPr>
          <w:rFonts w:ascii="Times New Roman" w:hAnsi="Times New Roman" w:cs="Times New Roman"/>
        </w:rPr>
        <w:t xml:space="preserve"> liik;</w:t>
      </w:r>
    </w:p>
    <w:p w14:paraId="4F561A97" w14:textId="78BF06B0" w:rsidR="7064F35E" w:rsidRDefault="7064F35E" w:rsidP="00FE4DB6">
      <w:pPr>
        <w:pStyle w:val="Loendilik"/>
        <w:numPr>
          <w:ilvl w:val="0"/>
          <w:numId w:val="17"/>
        </w:numPr>
        <w:tabs>
          <w:tab w:val="left" w:pos="851"/>
        </w:tabs>
        <w:spacing w:after="0" w:line="240" w:lineRule="auto"/>
        <w:ind w:left="426"/>
        <w:jc w:val="both"/>
      </w:pPr>
      <w:r w:rsidRPr="5E34501F">
        <w:rPr>
          <w:rFonts w:ascii="Times New Roman" w:hAnsi="Times New Roman" w:cs="Times New Roman"/>
        </w:rPr>
        <w:t>epideemiatõrje eeskirja dokumendi nimi, koostamise aeg ning tööprotsessi sisu kirjeldus;</w:t>
      </w:r>
    </w:p>
    <w:p w14:paraId="417EDBD6" w14:textId="1A696D6A" w:rsidR="7064F35E" w:rsidRDefault="7064F35E" w:rsidP="00FE4DB6">
      <w:pPr>
        <w:pStyle w:val="Loendilik"/>
        <w:numPr>
          <w:ilvl w:val="0"/>
          <w:numId w:val="17"/>
        </w:numPr>
        <w:tabs>
          <w:tab w:val="left" w:pos="851"/>
        </w:tabs>
        <w:spacing w:after="0" w:line="240" w:lineRule="auto"/>
        <w:ind w:left="426"/>
        <w:jc w:val="both"/>
      </w:pPr>
      <w:r w:rsidRPr="5E34501F">
        <w:rPr>
          <w:rFonts w:ascii="Times New Roman" w:hAnsi="Times New Roman" w:cs="Times New Roman"/>
        </w:rPr>
        <w:t>epideemiatõrje eest vastutaja nimi</w:t>
      </w:r>
      <w:r w:rsidR="04D1DE1B" w:rsidRPr="5E34501F">
        <w:rPr>
          <w:rFonts w:ascii="Times New Roman" w:hAnsi="Times New Roman" w:cs="Times New Roman"/>
        </w:rPr>
        <w:t xml:space="preserve"> ja</w:t>
      </w:r>
      <w:r w:rsidRPr="5E34501F">
        <w:rPr>
          <w:rFonts w:ascii="Times New Roman" w:hAnsi="Times New Roman" w:cs="Times New Roman"/>
        </w:rPr>
        <w:t xml:space="preserve"> ametikoht;</w:t>
      </w:r>
    </w:p>
    <w:p w14:paraId="6D817652" w14:textId="77777777" w:rsidR="00E31F46" w:rsidRDefault="7064F35E" w:rsidP="00E31F46">
      <w:pPr>
        <w:pStyle w:val="Loendilik"/>
        <w:numPr>
          <w:ilvl w:val="0"/>
          <w:numId w:val="17"/>
        </w:numPr>
        <w:tabs>
          <w:tab w:val="left" w:pos="851"/>
        </w:tabs>
        <w:spacing w:after="0" w:line="240" w:lineRule="auto"/>
        <w:ind w:left="426"/>
        <w:jc w:val="both"/>
        <w:rPr>
          <w:rFonts w:ascii="Times New Roman" w:hAnsi="Times New Roman" w:cs="Times New Roman"/>
        </w:rPr>
      </w:pPr>
      <w:r w:rsidRPr="00C50454">
        <w:rPr>
          <w:rFonts w:ascii="Times New Roman" w:hAnsi="Times New Roman" w:cs="Times New Roman"/>
        </w:rPr>
        <w:t>piiripunkti territooriumi, ehitiste joogiveega varustatuse, sanitaarseisundi, kahjulike organismide tõrje ja jäätmekäitluse korraldamise kirjeldus</w:t>
      </w:r>
      <w:r w:rsidR="00E31F46">
        <w:rPr>
          <w:rFonts w:ascii="Times New Roman" w:hAnsi="Times New Roman" w:cs="Times New Roman"/>
        </w:rPr>
        <w:t>;</w:t>
      </w:r>
    </w:p>
    <w:p w14:paraId="788061DE" w14:textId="6ABB4446" w:rsidR="00BB758E" w:rsidRPr="00E31F46" w:rsidRDefault="00E31F46" w:rsidP="00E31F46">
      <w:pPr>
        <w:pStyle w:val="Loendilik"/>
        <w:numPr>
          <w:ilvl w:val="0"/>
          <w:numId w:val="17"/>
        </w:numPr>
        <w:tabs>
          <w:tab w:val="left" w:pos="851"/>
        </w:tabs>
        <w:spacing w:after="0" w:line="240" w:lineRule="auto"/>
        <w:ind w:left="426"/>
        <w:jc w:val="both"/>
        <w:rPr>
          <w:rFonts w:ascii="Times New Roman" w:hAnsi="Times New Roman" w:cs="Times New Roman"/>
        </w:rPr>
      </w:pPr>
      <w:r w:rsidRPr="00E31F46">
        <w:rPr>
          <w:rFonts w:ascii="Times New Roman" w:hAnsi="Times New Roman" w:cs="Times New Roman"/>
        </w:rPr>
        <w:t>menetluse käigus tehtud märkused.</w:t>
      </w:r>
    </w:p>
    <w:p w14:paraId="37A49C19" w14:textId="77777777" w:rsidR="00BB758E" w:rsidRDefault="00BB758E" w:rsidP="00BB758E">
      <w:pPr>
        <w:spacing w:after="0" w:line="240" w:lineRule="auto"/>
        <w:jc w:val="both"/>
        <w:rPr>
          <w:rFonts w:ascii="Times New Roman" w:hAnsi="Times New Roman" w:cs="Times New Roman"/>
          <w:b/>
          <w:bCs/>
        </w:rPr>
      </w:pPr>
    </w:p>
    <w:p w14:paraId="2B57A175" w14:textId="74F067D8" w:rsidR="00BB758E" w:rsidRDefault="00BB758E" w:rsidP="00BB758E">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00A64C91">
        <w:rPr>
          <w:rFonts w:ascii="Times New Roman" w:hAnsi="Times New Roman" w:cs="Times New Roman"/>
          <w:b/>
          <w:bCs/>
        </w:rPr>
        <w:t>10</w:t>
      </w:r>
      <w:r w:rsidR="00C42800">
        <w:rPr>
          <w:rFonts w:ascii="Times New Roman" w:hAnsi="Times New Roman" w:cs="Times New Roman"/>
          <w:b/>
          <w:bCs/>
        </w:rPr>
        <w:t>.</w:t>
      </w:r>
      <w:r>
        <w:rPr>
          <w:rFonts w:ascii="Times New Roman" w:hAnsi="Times New Roman" w:cs="Times New Roman"/>
          <w:b/>
          <w:bCs/>
        </w:rPr>
        <w:t xml:space="preserve"> </w:t>
      </w:r>
      <w:r w:rsidR="00C41279" w:rsidRPr="00BB758E">
        <w:rPr>
          <w:rFonts w:ascii="Times New Roman" w:hAnsi="Times New Roman" w:cs="Times New Roman"/>
          <w:b/>
          <w:bCs/>
        </w:rPr>
        <w:t>Tervist toetava ja ohutu keskkonna andmestik</w:t>
      </w:r>
    </w:p>
    <w:p w14:paraId="4F996D4E" w14:textId="77777777" w:rsidR="00BB758E" w:rsidRDefault="00BB758E" w:rsidP="00BB758E">
      <w:pPr>
        <w:spacing w:after="0" w:line="240" w:lineRule="auto"/>
        <w:jc w:val="both"/>
        <w:rPr>
          <w:rFonts w:ascii="Times New Roman" w:hAnsi="Times New Roman" w:cs="Times New Roman"/>
          <w:b/>
          <w:bCs/>
        </w:rPr>
      </w:pPr>
    </w:p>
    <w:p w14:paraId="467D2E3A" w14:textId="5AF9372C" w:rsidR="00C41279" w:rsidRPr="00C959DB" w:rsidRDefault="00BB758E" w:rsidP="00BB758E">
      <w:pPr>
        <w:spacing w:after="0" w:line="240" w:lineRule="auto"/>
        <w:jc w:val="both"/>
        <w:rPr>
          <w:rFonts w:ascii="Times New Roman" w:hAnsi="Times New Roman" w:cs="Times New Roman"/>
          <w:b/>
          <w:bCs/>
        </w:rPr>
      </w:pPr>
      <w:r w:rsidRPr="00C959DB">
        <w:rPr>
          <w:rFonts w:ascii="Times New Roman" w:hAnsi="Times New Roman" w:cs="Times New Roman"/>
        </w:rPr>
        <w:t>(1)</w:t>
      </w:r>
      <w:r w:rsidRPr="00C959DB">
        <w:rPr>
          <w:rFonts w:ascii="Times New Roman" w:hAnsi="Times New Roman" w:cs="Times New Roman"/>
          <w:b/>
          <w:bCs/>
        </w:rPr>
        <w:t xml:space="preserve"> </w:t>
      </w:r>
      <w:r w:rsidR="00C41279" w:rsidRPr="00C959DB">
        <w:rPr>
          <w:rFonts w:ascii="Times New Roman" w:hAnsi="Times New Roman" w:cs="Times New Roman"/>
        </w:rPr>
        <w:t xml:space="preserve"> </w:t>
      </w:r>
      <w:r w:rsidR="00A676E5" w:rsidRPr="00C959DB">
        <w:rPr>
          <w:rFonts w:ascii="Times New Roman" w:eastAsia="Times New Roman" w:hAnsi="Times New Roman" w:cs="Times New Roman"/>
          <w:color w:val="202020"/>
          <w:lang w:eastAsia="et-EE"/>
        </w:rPr>
        <w:t>Infosüsteemi</w:t>
      </w:r>
      <w:r w:rsidR="00C41279" w:rsidRPr="00C959DB">
        <w:rPr>
          <w:rFonts w:ascii="Times New Roman" w:eastAsia="Times New Roman" w:hAnsi="Times New Roman" w:cs="Times New Roman"/>
          <w:color w:val="202020"/>
          <w:lang w:eastAsia="et-EE"/>
        </w:rPr>
        <w:t xml:space="preserve"> </w:t>
      </w:r>
      <w:r w:rsidR="00C41279" w:rsidRPr="00C959DB">
        <w:rPr>
          <w:rFonts w:ascii="Times New Roman" w:hAnsi="Times New Roman" w:cs="Times New Roman"/>
        </w:rPr>
        <w:t>kantakse vee terviseohutuse kohta järgmised andmed</w:t>
      </w:r>
      <w:r w:rsidR="00921F85" w:rsidRPr="00C959DB">
        <w:rPr>
          <w:rFonts w:ascii="Times New Roman" w:hAnsi="Times New Roman" w:cs="Times New Roman"/>
        </w:rPr>
        <w:t xml:space="preserve"> joogivee</w:t>
      </w:r>
      <w:r w:rsidR="002D7339" w:rsidRPr="00C959DB">
        <w:rPr>
          <w:rFonts w:ascii="Times New Roman" w:hAnsi="Times New Roman" w:cs="Times New Roman"/>
        </w:rPr>
        <w:t xml:space="preserve"> ja selle</w:t>
      </w:r>
      <w:r w:rsidR="00921F85" w:rsidRPr="00C959DB">
        <w:rPr>
          <w:rFonts w:ascii="Times New Roman" w:hAnsi="Times New Roman" w:cs="Times New Roman"/>
        </w:rPr>
        <w:t xml:space="preserve"> käitleja</w:t>
      </w:r>
      <w:r w:rsidR="004A4460" w:rsidRPr="00C959DB">
        <w:rPr>
          <w:rFonts w:ascii="Times New Roman" w:hAnsi="Times New Roman" w:cs="Times New Roman"/>
        </w:rPr>
        <w:t xml:space="preserve"> kohta</w:t>
      </w:r>
      <w:r w:rsidR="00C41279" w:rsidRPr="00C959DB">
        <w:rPr>
          <w:rFonts w:ascii="Times New Roman" w:hAnsi="Times New Roman" w:cs="Times New Roman"/>
        </w:rPr>
        <w:t>:</w:t>
      </w:r>
    </w:p>
    <w:p w14:paraId="47A2C722" w14:textId="114B21A9" w:rsidR="00C50454" w:rsidRPr="00C959DB" w:rsidRDefault="00C50454" w:rsidP="00FE4DB6">
      <w:pPr>
        <w:pStyle w:val="Loendilik"/>
        <w:numPr>
          <w:ilvl w:val="0"/>
          <w:numId w:val="18"/>
        </w:numPr>
        <w:spacing w:after="0" w:line="240" w:lineRule="auto"/>
        <w:ind w:left="426"/>
        <w:jc w:val="both"/>
        <w:rPr>
          <w:rFonts w:ascii="Times New Roman" w:hAnsi="Times New Roman" w:cs="Times New Roman"/>
        </w:rPr>
      </w:pPr>
      <w:r w:rsidRPr="00C959DB">
        <w:rPr>
          <w:rFonts w:ascii="Times New Roman" w:hAnsi="Times New Roman" w:cs="Times New Roman"/>
        </w:rPr>
        <w:t>isiku üldandmestik;</w:t>
      </w:r>
    </w:p>
    <w:p w14:paraId="5ED9E7BE" w14:textId="3CEE6E91" w:rsidR="007E36B3" w:rsidRPr="00C959DB" w:rsidRDefault="00C41279" w:rsidP="00FE4DB6">
      <w:pPr>
        <w:pStyle w:val="Loendilik"/>
        <w:numPr>
          <w:ilvl w:val="0"/>
          <w:numId w:val="18"/>
        </w:numPr>
        <w:spacing w:after="0" w:line="240" w:lineRule="auto"/>
        <w:ind w:left="426"/>
        <w:jc w:val="both"/>
        <w:rPr>
          <w:rFonts w:ascii="Times New Roman" w:hAnsi="Times New Roman" w:cs="Times New Roman"/>
        </w:rPr>
      </w:pPr>
      <w:r w:rsidRPr="00C959DB">
        <w:rPr>
          <w:rFonts w:ascii="Times New Roman" w:hAnsi="Times New Roman" w:cs="Times New Roman"/>
        </w:rPr>
        <w:t>veeallika ja veevärgi mikrobioloogiliste, keemiliste, indikaatornäitajate ja radioloogiliste näitajate</w:t>
      </w:r>
      <w:r w:rsidR="007E36B3" w:rsidRPr="00C959DB">
        <w:rPr>
          <w:rFonts w:ascii="Times New Roman" w:hAnsi="Times New Roman" w:cs="Times New Roman"/>
        </w:rPr>
        <w:t xml:space="preserve"> andmed;</w:t>
      </w:r>
    </w:p>
    <w:p w14:paraId="1B956DD4" w14:textId="773FFF2D" w:rsidR="00277759" w:rsidRPr="00C959DB" w:rsidRDefault="00E305EE" w:rsidP="00FE4DB6">
      <w:pPr>
        <w:pStyle w:val="Loendilik"/>
        <w:numPr>
          <w:ilvl w:val="0"/>
          <w:numId w:val="18"/>
        </w:numPr>
        <w:spacing w:after="0" w:line="240" w:lineRule="auto"/>
        <w:ind w:left="426"/>
        <w:jc w:val="both"/>
        <w:rPr>
          <w:rFonts w:ascii="Times New Roman" w:hAnsi="Times New Roman" w:cs="Times New Roman"/>
        </w:rPr>
      </w:pPr>
      <w:r w:rsidRPr="00C959DB">
        <w:rPr>
          <w:rFonts w:ascii="Times New Roman" w:hAnsi="Times New Roman" w:cs="Times New Roman"/>
        </w:rPr>
        <w:t>v</w:t>
      </w:r>
      <w:r w:rsidR="75B91FD7" w:rsidRPr="00C959DB">
        <w:rPr>
          <w:rFonts w:ascii="Times New Roman" w:hAnsi="Times New Roman" w:cs="Times New Roman"/>
        </w:rPr>
        <w:t>eeallika, veevärgi ja proovivõtukoha aadressid;</w:t>
      </w:r>
    </w:p>
    <w:p w14:paraId="1B2E2C43" w14:textId="54047BA6" w:rsidR="00D20F9E" w:rsidRPr="00C959DB" w:rsidRDefault="00C41279" w:rsidP="00FE4DB6">
      <w:pPr>
        <w:pStyle w:val="Loendilik"/>
        <w:numPr>
          <w:ilvl w:val="0"/>
          <w:numId w:val="18"/>
        </w:numPr>
        <w:spacing w:after="0" w:line="240" w:lineRule="auto"/>
        <w:ind w:left="426"/>
        <w:jc w:val="both"/>
        <w:rPr>
          <w:rFonts w:ascii="Times New Roman" w:hAnsi="Times New Roman" w:cs="Times New Roman"/>
        </w:rPr>
      </w:pPr>
      <w:r w:rsidRPr="00C959DB">
        <w:rPr>
          <w:rFonts w:ascii="Times New Roman" w:hAnsi="Times New Roman" w:cs="Times New Roman"/>
        </w:rPr>
        <w:t>veevärgi kasutajate arv ja ööpäevas edastatava joogivee hul</w:t>
      </w:r>
      <w:r w:rsidR="00D20F9E" w:rsidRPr="00C959DB">
        <w:rPr>
          <w:rFonts w:ascii="Times New Roman" w:hAnsi="Times New Roman" w:cs="Times New Roman"/>
        </w:rPr>
        <w:t>k;</w:t>
      </w:r>
    </w:p>
    <w:p w14:paraId="5E8EB76D" w14:textId="76968EEB" w:rsidR="00F42C8B" w:rsidRPr="00C959DB" w:rsidRDefault="00C41279" w:rsidP="00FE4DB6">
      <w:pPr>
        <w:pStyle w:val="Loendilik"/>
        <w:numPr>
          <w:ilvl w:val="0"/>
          <w:numId w:val="18"/>
        </w:numPr>
        <w:spacing w:after="0" w:line="240" w:lineRule="auto"/>
        <w:ind w:left="426"/>
        <w:jc w:val="both"/>
        <w:rPr>
          <w:rFonts w:ascii="Times New Roman" w:hAnsi="Times New Roman" w:cs="Times New Roman"/>
        </w:rPr>
      </w:pPr>
      <w:r w:rsidRPr="5E34501F">
        <w:rPr>
          <w:rFonts w:ascii="Times New Roman" w:hAnsi="Times New Roman" w:cs="Times New Roman"/>
        </w:rPr>
        <w:t>joogivee kontrollikava kehtivus ja ajakoha</w:t>
      </w:r>
      <w:r w:rsidR="00F42C8B" w:rsidRPr="5E34501F">
        <w:rPr>
          <w:rFonts w:ascii="Times New Roman" w:hAnsi="Times New Roman" w:cs="Times New Roman"/>
        </w:rPr>
        <w:t>ne</w:t>
      </w:r>
      <w:r w:rsidRPr="5E34501F">
        <w:rPr>
          <w:rFonts w:ascii="Times New Roman" w:hAnsi="Times New Roman" w:cs="Times New Roman"/>
        </w:rPr>
        <w:t xml:space="preserve"> täitmi</w:t>
      </w:r>
      <w:r w:rsidR="00F42C8B" w:rsidRPr="5E34501F">
        <w:rPr>
          <w:rFonts w:ascii="Times New Roman" w:hAnsi="Times New Roman" w:cs="Times New Roman"/>
        </w:rPr>
        <w:t>ne</w:t>
      </w:r>
      <w:r w:rsidRPr="5E34501F">
        <w:rPr>
          <w:rFonts w:ascii="Times New Roman" w:hAnsi="Times New Roman" w:cs="Times New Roman"/>
        </w:rPr>
        <w:t xml:space="preserve"> ning veevarustussüsteemi riskihindami</w:t>
      </w:r>
      <w:r w:rsidR="00F42C8B" w:rsidRPr="5E34501F">
        <w:rPr>
          <w:rFonts w:ascii="Times New Roman" w:hAnsi="Times New Roman" w:cs="Times New Roman"/>
        </w:rPr>
        <w:t>ne</w:t>
      </w:r>
      <w:r w:rsidRPr="5E34501F">
        <w:rPr>
          <w:rFonts w:ascii="Times New Roman" w:hAnsi="Times New Roman" w:cs="Times New Roman"/>
        </w:rPr>
        <w:t xml:space="preserve"> ja -juhtimi</w:t>
      </w:r>
      <w:r w:rsidR="00F42C8B" w:rsidRPr="5E34501F">
        <w:rPr>
          <w:rFonts w:ascii="Times New Roman" w:hAnsi="Times New Roman" w:cs="Times New Roman"/>
        </w:rPr>
        <w:t>ne;</w:t>
      </w:r>
    </w:p>
    <w:p w14:paraId="4B633B24" w14:textId="21A493FB" w:rsidR="00C41279" w:rsidRPr="00C959DB" w:rsidRDefault="00C41279" w:rsidP="00FE4DB6">
      <w:pPr>
        <w:pStyle w:val="Loendilik"/>
        <w:numPr>
          <w:ilvl w:val="0"/>
          <w:numId w:val="18"/>
        </w:numPr>
        <w:spacing w:after="0" w:line="240" w:lineRule="auto"/>
        <w:ind w:left="426"/>
        <w:jc w:val="both"/>
        <w:rPr>
          <w:rFonts w:ascii="Times New Roman" w:hAnsi="Times New Roman" w:cs="Times New Roman"/>
        </w:rPr>
      </w:pPr>
      <w:r w:rsidRPr="5E34501F">
        <w:rPr>
          <w:rFonts w:ascii="Times New Roman" w:hAnsi="Times New Roman" w:cs="Times New Roman"/>
        </w:rPr>
        <w:t>tarbijale antav tea</w:t>
      </w:r>
      <w:r w:rsidR="00F42C8B" w:rsidRPr="5E34501F">
        <w:rPr>
          <w:rFonts w:ascii="Times New Roman" w:hAnsi="Times New Roman" w:cs="Times New Roman"/>
        </w:rPr>
        <w:t>ve</w:t>
      </w:r>
      <w:r w:rsidR="01A786EC" w:rsidRPr="5E34501F">
        <w:rPr>
          <w:rFonts w:ascii="Times New Roman" w:hAnsi="Times New Roman" w:cs="Times New Roman"/>
        </w:rPr>
        <w:t xml:space="preserve"> ning </w:t>
      </w:r>
      <w:r w:rsidRPr="5E34501F">
        <w:rPr>
          <w:rFonts w:ascii="Times New Roman" w:hAnsi="Times New Roman" w:cs="Times New Roman"/>
        </w:rPr>
        <w:t>prioriteetse</w:t>
      </w:r>
      <w:r w:rsidR="1808F73C" w:rsidRPr="5E34501F">
        <w:rPr>
          <w:rFonts w:ascii="Times New Roman" w:hAnsi="Times New Roman" w:cs="Times New Roman"/>
        </w:rPr>
        <w:t>d</w:t>
      </w:r>
      <w:r w:rsidRPr="5E34501F">
        <w:rPr>
          <w:rFonts w:ascii="Times New Roman" w:hAnsi="Times New Roman" w:cs="Times New Roman"/>
        </w:rPr>
        <w:t xml:space="preserve"> tarbimiskoh</w:t>
      </w:r>
      <w:r w:rsidR="73DECF77" w:rsidRPr="5E34501F">
        <w:rPr>
          <w:rFonts w:ascii="Times New Roman" w:hAnsi="Times New Roman" w:cs="Times New Roman"/>
        </w:rPr>
        <w:t>ad;</w:t>
      </w:r>
    </w:p>
    <w:p w14:paraId="1796B6B3" w14:textId="52DE92BE" w:rsidR="02A55178" w:rsidRPr="00B91F8A" w:rsidRDefault="00E305EE" w:rsidP="02A55178">
      <w:pPr>
        <w:pStyle w:val="Loendilik"/>
        <w:numPr>
          <w:ilvl w:val="0"/>
          <w:numId w:val="18"/>
        </w:numPr>
        <w:spacing w:after="0" w:line="240" w:lineRule="auto"/>
        <w:ind w:left="426"/>
        <w:jc w:val="both"/>
        <w:rPr>
          <w:rFonts w:ascii="Times New Roman" w:hAnsi="Times New Roman" w:cs="Times New Roman"/>
        </w:rPr>
      </w:pPr>
      <w:r w:rsidRPr="00B91F8A">
        <w:rPr>
          <w:rFonts w:ascii="Times New Roman" w:hAnsi="Times New Roman" w:cs="Times New Roman"/>
        </w:rPr>
        <w:t>p</w:t>
      </w:r>
      <w:r w:rsidR="2FB0BB3B" w:rsidRPr="00B91F8A">
        <w:rPr>
          <w:rFonts w:ascii="Times New Roman" w:hAnsi="Times New Roman" w:cs="Times New Roman"/>
        </w:rPr>
        <w:t xml:space="preserve">uurkaevu </w:t>
      </w:r>
      <w:r w:rsidR="1E5A7CD0" w:rsidRPr="00B91F8A">
        <w:rPr>
          <w:rFonts w:ascii="Times New Roman" w:hAnsi="Times New Roman" w:cs="Times New Roman"/>
        </w:rPr>
        <w:t>number</w:t>
      </w:r>
      <w:r w:rsidRPr="00B91F8A">
        <w:rPr>
          <w:rFonts w:ascii="Times New Roman" w:hAnsi="Times New Roman" w:cs="Times New Roman"/>
        </w:rPr>
        <w:t>;</w:t>
      </w:r>
    </w:p>
    <w:p w14:paraId="7F7FD86F" w14:textId="71906538" w:rsidR="6F76E64C" w:rsidRPr="00B91F8A" w:rsidRDefault="5B830992" w:rsidP="6F76E64C">
      <w:pPr>
        <w:pStyle w:val="Loendilik"/>
        <w:numPr>
          <w:ilvl w:val="0"/>
          <w:numId w:val="18"/>
        </w:numPr>
        <w:spacing w:after="0" w:line="240" w:lineRule="auto"/>
        <w:ind w:left="426"/>
        <w:jc w:val="both"/>
        <w:rPr>
          <w:rFonts w:ascii="Times New Roman" w:hAnsi="Times New Roman" w:cs="Times New Roman"/>
        </w:rPr>
      </w:pPr>
      <w:r w:rsidRPr="00B91F8A">
        <w:rPr>
          <w:rFonts w:ascii="Times New Roman" w:hAnsi="Times New Roman" w:cs="Times New Roman"/>
        </w:rPr>
        <w:t>laboratoorse kontrolli tulemused</w:t>
      </w:r>
      <w:r w:rsidR="30BB1626" w:rsidRPr="00B91F8A">
        <w:rPr>
          <w:rFonts w:ascii="Times New Roman" w:hAnsi="Times New Roman" w:cs="Times New Roman"/>
        </w:rPr>
        <w:t>;</w:t>
      </w:r>
    </w:p>
    <w:p w14:paraId="2BB55CA0" w14:textId="6CC791DE" w:rsidR="011B14C5" w:rsidRPr="00B91F8A" w:rsidRDefault="00E305EE" w:rsidP="011B14C5">
      <w:pPr>
        <w:pStyle w:val="Loendilik"/>
        <w:numPr>
          <w:ilvl w:val="0"/>
          <w:numId w:val="18"/>
        </w:numPr>
        <w:spacing w:after="0" w:line="240" w:lineRule="auto"/>
        <w:ind w:left="426"/>
        <w:jc w:val="both"/>
        <w:rPr>
          <w:rFonts w:ascii="Times New Roman" w:hAnsi="Times New Roman" w:cs="Times New Roman"/>
        </w:rPr>
      </w:pPr>
      <w:r w:rsidRPr="00B91F8A">
        <w:rPr>
          <w:rFonts w:ascii="Times New Roman" w:hAnsi="Times New Roman" w:cs="Times New Roman"/>
        </w:rPr>
        <w:t>m</w:t>
      </w:r>
      <w:r w:rsidR="6FFC0298" w:rsidRPr="00B91F8A">
        <w:rPr>
          <w:rFonts w:ascii="Times New Roman" w:hAnsi="Times New Roman" w:cs="Times New Roman"/>
        </w:rPr>
        <w:t xml:space="preserve">enetluse </w:t>
      </w:r>
      <w:r w:rsidR="77B743E3" w:rsidRPr="00B91F8A">
        <w:rPr>
          <w:rFonts w:ascii="Times New Roman" w:hAnsi="Times New Roman" w:cs="Times New Roman"/>
        </w:rPr>
        <w:t xml:space="preserve">käigus tehtud </w:t>
      </w:r>
      <w:r w:rsidR="548515BD" w:rsidRPr="00B91F8A">
        <w:rPr>
          <w:rFonts w:ascii="Times New Roman" w:hAnsi="Times New Roman" w:cs="Times New Roman"/>
        </w:rPr>
        <w:t>märkused.</w:t>
      </w:r>
    </w:p>
    <w:p w14:paraId="72F7BB01" w14:textId="77777777" w:rsidR="00921F85" w:rsidRPr="00C959DB" w:rsidRDefault="00921F85" w:rsidP="00BB758E">
      <w:pPr>
        <w:spacing w:after="0" w:line="240" w:lineRule="auto"/>
        <w:jc w:val="both"/>
        <w:rPr>
          <w:rFonts w:ascii="Times New Roman" w:hAnsi="Times New Roman" w:cs="Times New Roman"/>
        </w:rPr>
      </w:pPr>
    </w:p>
    <w:p w14:paraId="10691580" w14:textId="7A46BDC4" w:rsidR="00921F85" w:rsidRPr="00BB758E" w:rsidRDefault="00921F85" w:rsidP="00BB758E">
      <w:pPr>
        <w:spacing w:after="0" w:line="240" w:lineRule="auto"/>
        <w:jc w:val="both"/>
        <w:rPr>
          <w:rFonts w:ascii="Times New Roman" w:hAnsi="Times New Roman" w:cs="Times New Roman"/>
          <w:u w:val="single"/>
        </w:rPr>
      </w:pPr>
      <w:r w:rsidRPr="00C959DB">
        <w:rPr>
          <w:rFonts w:ascii="Times New Roman" w:eastAsia="Times New Roman" w:hAnsi="Times New Roman" w:cs="Times New Roman"/>
          <w:color w:val="202020"/>
          <w:lang w:eastAsia="et-EE"/>
        </w:rPr>
        <w:t xml:space="preserve">(2) Infosüsteemi </w:t>
      </w:r>
      <w:r w:rsidRPr="00C959DB">
        <w:rPr>
          <w:rFonts w:ascii="Times New Roman" w:hAnsi="Times New Roman" w:cs="Times New Roman"/>
        </w:rPr>
        <w:t>kantakse vee terviseohutuse kohta järgmised andmed looduslik</w:t>
      </w:r>
      <w:r w:rsidR="00CE3DB1" w:rsidRPr="00C959DB">
        <w:rPr>
          <w:rFonts w:ascii="Times New Roman" w:hAnsi="Times New Roman" w:cs="Times New Roman"/>
        </w:rPr>
        <w:t>u</w:t>
      </w:r>
      <w:r w:rsidRPr="00C959DB">
        <w:rPr>
          <w:rFonts w:ascii="Times New Roman" w:hAnsi="Times New Roman" w:cs="Times New Roman"/>
        </w:rPr>
        <w:t xml:space="preserve"> mineraalvee ja allikavee</w:t>
      </w:r>
      <w:r w:rsidR="00C70890" w:rsidRPr="00C959DB">
        <w:rPr>
          <w:rFonts w:ascii="Times New Roman" w:hAnsi="Times New Roman" w:cs="Times New Roman"/>
        </w:rPr>
        <w:t xml:space="preserve"> ning nende</w:t>
      </w:r>
      <w:r w:rsidRPr="00C959DB">
        <w:rPr>
          <w:rFonts w:ascii="Times New Roman" w:hAnsi="Times New Roman" w:cs="Times New Roman"/>
        </w:rPr>
        <w:t xml:space="preserve"> </w:t>
      </w:r>
      <w:r w:rsidR="00955E8A" w:rsidRPr="00C959DB">
        <w:rPr>
          <w:rFonts w:ascii="Times New Roman" w:hAnsi="Times New Roman" w:cs="Times New Roman"/>
        </w:rPr>
        <w:t xml:space="preserve">käitleja </w:t>
      </w:r>
      <w:r w:rsidRPr="00C959DB">
        <w:rPr>
          <w:rFonts w:ascii="Times New Roman" w:hAnsi="Times New Roman" w:cs="Times New Roman"/>
        </w:rPr>
        <w:t>kohta:</w:t>
      </w:r>
    </w:p>
    <w:p w14:paraId="4EA88706" w14:textId="65364D35" w:rsidR="00C50454" w:rsidRPr="00C50454" w:rsidRDefault="00C50454"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isiku üldandmestik;</w:t>
      </w:r>
    </w:p>
    <w:p w14:paraId="47D2C013" w14:textId="7F8B4B47" w:rsidR="00A52E21" w:rsidRPr="00C50454" w:rsidRDefault="00C41279"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veeallika ja veevärgi asukoht ja seisund</w:t>
      </w:r>
      <w:r w:rsidR="00A52E21" w:rsidRPr="00C50454">
        <w:rPr>
          <w:rFonts w:ascii="Times New Roman" w:hAnsi="Times New Roman" w:cs="Times New Roman"/>
        </w:rPr>
        <w:t>;</w:t>
      </w:r>
    </w:p>
    <w:p w14:paraId="0067CD7A" w14:textId="45738791" w:rsidR="0018208B" w:rsidRPr="00C50454" w:rsidRDefault="00C41279"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mikrobioloogilis</w:t>
      </w:r>
      <w:r w:rsidR="008D1C05">
        <w:rPr>
          <w:rFonts w:ascii="Times New Roman" w:hAnsi="Times New Roman" w:cs="Times New Roman"/>
        </w:rPr>
        <w:t>ed</w:t>
      </w:r>
      <w:r w:rsidRPr="00C50454">
        <w:rPr>
          <w:rFonts w:ascii="Times New Roman" w:hAnsi="Times New Roman" w:cs="Times New Roman"/>
        </w:rPr>
        <w:t xml:space="preserve"> ja keemilis</w:t>
      </w:r>
      <w:r w:rsidR="008D1C05">
        <w:rPr>
          <w:rFonts w:ascii="Times New Roman" w:hAnsi="Times New Roman" w:cs="Times New Roman"/>
        </w:rPr>
        <w:t>ed</w:t>
      </w:r>
      <w:r w:rsidRPr="00C50454">
        <w:rPr>
          <w:rFonts w:ascii="Times New Roman" w:hAnsi="Times New Roman" w:cs="Times New Roman"/>
        </w:rPr>
        <w:t xml:space="preserve"> näitaja</w:t>
      </w:r>
      <w:r w:rsidR="006074A4" w:rsidRPr="00C50454">
        <w:rPr>
          <w:rFonts w:ascii="Times New Roman" w:hAnsi="Times New Roman" w:cs="Times New Roman"/>
        </w:rPr>
        <w:t>d</w:t>
      </w:r>
      <w:r w:rsidR="0018208B" w:rsidRPr="00C50454">
        <w:rPr>
          <w:rFonts w:ascii="Times New Roman" w:hAnsi="Times New Roman" w:cs="Times New Roman"/>
        </w:rPr>
        <w:t>;</w:t>
      </w:r>
    </w:p>
    <w:p w14:paraId="4455EE50" w14:textId="45366516" w:rsidR="003D33EF" w:rsidRPr="00C50454" w:rsidRDefault="00C41279"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veeallika reostumise kaitstus</w:t>
      </w:r>
      <w:r w:rsidR="003D33EF" w:rsidRPr="00C50454">
        <w:rPr>
          <w:rFonts w:ascii="Times New Roman" w:hAnsi="Times New Roman" w:cs="Times New Roman"/>
        </w:rPr>
        <w:t>;</w:t>
      </w:r>
    </w:p>
    <w:p w14:paraId="37CA9C03" w14:textId="3E7F7CB8" w:rsidR="003D33EF" w:rsidRPr="00C50454" w:rsidRDefault="00C41279"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veevärgi olukor</w:t>
      </w:r>
      <w:r w:rsidR="00D1663D" w:rsidRPr="00C50454">
        <w:rPr>
          <w:rFonts w:ascii="Times New Roman" w:hAnsi="Times New Roman" w:cs="Times New Roman"/>
        </w:rPr>
        <w:t>d</w:t>
      </w:r>
      <w:r w:rsidR="003D33EF" w:rsidRPr="00C50454">
        <w:rPr>
          <w:rFonts w:ascii="Times New Roman" w:hAnsi="Times New Roman" w:cs="Times New Roman"/>
        </w:rPr>
        <w:t>;</w:t>
      </w:r>
    </w:p>
    <w:p w14:paraId="454A7A0B" w14:textId="767E3E59" w:rsidR="00824E7C" w:rsidRPr="008D1C05" w:rsidRDefault="00C41279"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vee töötlemise, koostise, temperatuuri, pakendamise ja märgistuse</w:t>
      </w:r>
      <w:r w:rsidR="008A2EDA" w:rsidRPr="00C50454">
        <w:rPr>
          <w:rFonts w:ascii="Times New Roman" w:hAnsi="Times New Roman" w:cs="Times New Roman"/>
        </w:rPr>
        <w:t xml:space="preserve"> </w:t>
      </w:r>
      <w:r w:rsidRPr="00C50454">
        <w:rPr>
          <w:rFonts w:ascii="Times New Roman" w:hAnsi="Times New Roman" w:cs="Times New Roman"/>
        </w:rPr>
        <w:t>vastavus</w:t>
      </w:r>
      <w:r w:rsidR="008A2EDA" w:rsidRPr="00C50454">
        <w:rPr>
          <w:rFonts w:ascii="Times New Roman" w:hAnsi="Times New Roman" w:cs="Times New Roman"/>
        </w:rPr>
        <w:t>;</w:t>
      </w:r>
    </w:p>
    <w:p w14:paraId="0467E77B" w14:textId="10ECAAF6" w:rsidR="00C41279" w:rsidRPr="00C50454" w:rsidRDefault="00824E7C" w:rsidP="00FE4DB6">
      <w:pPr>
        <w:pStyle w:val="Loendilik"/>
        <w:numPr>
          <w:ilvl w:val="0"/>
          <w:numId w:val="19"/>
        </w:numPr>
        <w:spacing w:after="0" w:line="240" w:lineRule="auto"/>
        <w:ind w:left="426"/>
        <w:jc w:val="both"/>
        <w:rPr>
          <w:rFonts w:ascii="Times New Roman" w:hAnsi="Times New Roman" w:cs="Times New Roman"/>
        </w:rPr>
      </w:pPr>
      <w:r w:rsidRPr="00C50454">
        <w:rPr>
          <w:rFonts w:ascii="Times New Roman" w:hAnsi="Times New Roman" w:cs="Times New Roman"/>
        </w:rPr>
        <w:t>loodusliku</w:t>
      </w:r>
      <w:r w:rsidR="00C41279" w:rsidRPr="00C50454">
        <w:rPr>
          <w:rFonts w:ascii="Times New Roman" w:hAnsi="Times New Roman" w:cs="Times New Roman"/>
        </w:rPr>
        <w:t xml:space="preserve"> mineraalvee tunnustatus Euroopa Liidus</w:t>
      </w:r>
      <w:r w:rsidR="00911CA5" w:rsidRPr="00C50454">
        <w:rPr>
          <w:rFonts w:ascii="Times New Roman" w:hAnsi="Times New Roman" w:cs="Times New Roman"/>
        </w:rPr>
        <w:t xml:space="preserve"> (</w:t>
      </w:r>
      <w:r w:rsidR="00E81045" w:rsidRPr="00C50454">
        <w:rPr>
          <w:rFonts w:ascii="Times New Roman" w:hAnsi="Times New Roman" w:cs="Times New Roman"/>
        </w:rPr>
        <w:t>sertifikaat</w:t>
      </w:r>
      <w:r w:rsidR="1780C4EF" w:rsidRPr="1780C4EF">
        <w:rPr>
          <w:rFonts w:ascii="Times New Roman" w:hAnsi="Times New Roman" w:cs="Times New Roman"/>
        </w:rPr>
        <w:t>)</w:t>
      </w:r>
      <w:r w:rsidR="00B91F8A">
        <w:rPr>
          <w:rFonts w:ascii="Times New Roman" w:hAnsi="Times New Roman" w:cs="Times New Roman"/>
        </w:rPr>
        <w:t>;</w:t>
      </w:r>
    </w:p>
    <w:p w14:paraId="59BB23DC" w14:textId="0A9C9B6F" w:rsidR="00B91F8A" w:rsidRDefault="282A555A" w:rsidP="00B91F8A">
      <w:pPr>
        <w:pStyle w:val="Loendilik"/>
        <w:numPr>
          <w:ilvl w:val="0"/>
          <w:numId w:val="19"/>
        </w:numPr>
        <w:spacing w:after="0" w:line="240" w:lineRule="auto"/>
        <w:ind w:left="426"/>
        <w:jc w:val="both"/>
        <w:rPr>
          <w:rFonts w:ascii="Times New Roman" w:hAnsi="Times New Roman" w:cs="Times New Roman"/>
        </w:rPr>
      </w:pPr>
      <w:r w:rsidRPr="282A555A">
        <w:rPr>
          <w:rFonts w:ascii="Times New Roman" w:hAnsi="Times New Roman" w:cs="Times New Roman"/>
        </w:rPr>
        <w:t>laboratoorse kontrolli tulemused</w:t>
      </w:r>
      <w:r w:rsidR="00B91F8A">
        <w:rPr>
          <w:rFonts w:ascii="Times New Roman" w:hAnsi="Times New Roman" w:cs="Times New Roman"/>
        </w:rPr>
        <w:t>;</w:t>
      </w:r>
    </w:p>
    <w:p w14:paraId="54C550C3" w14:textId="1CA2142C" w:rsidR="00B91F8A" w:rsidRPr="00B91F8A" w:rsidRDefault="00B91F8A" w:rsidP="00B91F8A">
      <w:pPr>
        <w:pStyle w:val="Loendilik"/>
        <w:numPr>
          <w:ilvl w:val="0"/>
          <w:numId w:val="19"/>
        </w:numPr>
        <w:spacing w:after="0" w:line="240" w:lineRule="auto"/>
        <w:ind w:left="426"/>
        <w:jc w:val="both"/>
        <w:rPr>
          <w:rFonts w:ascii="Times New Roman" w:hAnsi="Times New Roman" w:cs="Times New Roman"/>
        </w:rPr>
      </w:pPr>
      <w:r w:rsidRPr="00B91F8A">
        <w:rPr>
          <w:rFonts w:ascii="Times New Roman" w:hAnsi="Times New Roman" w:cs="Times New Roman"/>
        </w:rPr>
        <w:t>menetluse käigus tehtud märkused.</w:t>
      </w:r>
    </w:p>
    <w:p w14:paraId="7DB827DF" w14:textId="77777777" w:rsidR="00921F85" w:rsidRDefault="00921F85" w:rsidP="00BB758E">
      <w:pPr>
        <w:spacing w:after="0" w:line="240" w:lineRule="auto"/>
        <w:jc w:val="both"/>
        <w:rPr>
          <w:rFonts w:ascii="Times New Roman" w:hAnsi="Times New Roman" w:cs="Times New Roman"/>
        </w:rPr>
      </w:pPr>
    </w:p>
    <w:p w14:paraId="647DF838" w14:textId="53B88D1C" w:rsidR="000F70F3" w:rsidRPr="00C959DB" w:rsidRDefault="00921F85" w:rsidP="00BB758E">
      <w:pPr>
        <w:spacing w:after="0" w:line="240" w:lineRule="auto"/>
        <w:jc w:val="both"/>
        <w:rPr>
          <w:rFonts w:ascii="Times New Roman" w:hAnsi="Times New Roman" w:cs="Times New Roman"/>
        </w:rPr>
      </w:pPr>
      <w:r w:rsidRPr="00C959DB">
        <w:rPr>
          <w:rFonts w:ascii="Times New Roman" w:hAnsi="Times New Roman" w:cs="Times New Roman"/>
        </w:rPr>
        <w:t>(</w:t>
      </w:r>
      <w:r w:rsidR="00BB758E" w:rsidRPr="00C959DB">
        <w:rPr>
          <w:rFonts w:ascii="Times New Roman" w:hAnsi="Times New Roman" w:cs="Times New Roman"/>
        </w:rPr>
        <w:t>3)</w:t>
      </w:r>
      <w:r w:rsidRPr="00C959DB">
        <w:rPr>
          <w:rFonts w:ascii="Times New Roman" w:eastAsia="Times New Roman" w:hAnsi="Times New Roman" w:cs="Times New Roman"/>
          <w:color w:val="202020"/>
          <w:lang w:eastAsia="et-EE"/>
        </w:rPr>
        <w:t xml:space="preserve"> Infosüsteemi </w:t>
      </w:r>
      <w:r w:rsidRPr="00C959DB">
        <w:rPr>
          <w:rFonts w:ascii="Times New Roman" w:hAnsi="Times New Roman" w:cs="Times New Roman"/>
        </w:rPr>
        <w:t xml:space="preserve">kantakse </w:t>
      </w:r>
      <w:r w:rsidR="000F70F3" w:rsidRPr="00C959DB">
        <w:rPr>
          <w:rFonts w:ascii="Times New Roman" w:hAnsi="Times New Roman" w:cs="Times New Roman"/>
        </w:rPr>
        <w:t xml:space="preserve">järgmised andmed </w:t>
      </w:r>
      <w:r w:rsidR="00C41279" w:rsidRPr="00C959DB">
        <w:rPr>
          <w:rFonts w:ascii="Times New Roman" w:hAnsi="Times New Roman" w:cs="Times New Roman"/>
        </w:rPr>
        <w:t xml:space="preserve">supluskoha </w:t>
      </w:r>
      <w:r w:rsidRPr="00C959DB">
        <w:rPr>
          <w:rFonts w:ascii="Times New Roman" w:hAnsi="Times New Roman" w:cs="Times New Roman"/>
        </w:rPr>
        <w:t>ja valdaja kohta</w:t>
      </w:r>
      <w:r w:rsidR="000F70F3" w:rsidRPr="00C959DB">
        <w:rPr>
          <w:rFonts w:ascii="Times New Roman" w:hAnsi="Times New Roman" w:cs="Times New Roman"/>
        </w:rPr>
        <w:t>:</w:t>
      </w:r>
    </w:p>
    <w:p w14:paraId="1294EA42" w14:textId="163ABF36" w:rsidR="00E25D65" w:rsidRPr="00C959DB" w:rsidRDefault="00C50454" w:rsidP="00FE4DB6">
      <w:pPr>
        <w:pStyle w:val="Loendilik"/>
        <w:numPr>
          <w:ilvl w:val="0"/>
          <w:numId w:val="20"/>
        </w:numPr>
        <w:spacing w:after="0" w:line="240" w:lineRule="auto"/>
        <w:ind w:left="426"/>
        <w:jc w:val="both"/>
        <w:rPr>
          <w:rFonts w:ascii="Times New Roman" w:hAnsi="Times New Roman" w:cs="Times New Roman"/>
        </w:rPr>
      </w:pPr>
      <w:r w:rsidRPr="00C959DB">
        <w:rPr>
          <w:rFonts w:ascii="Times New Roman" w:hAnsi="Times New Roman" w:cs="Times New Roman"/>
        </w:rPr>
        <w:t>isiku</w:t>
      </w:r>
      <w:r w:rsidR="00E25D65" w:rsidRPr="00C959DB">
        <w:rPr>
          <w:rFonts w:ascii="Times New Roman" w:hAnsi="Times New Roman" w:cs="Times New Roman"/>
        </w:rPr>
        <w:t xml:space="preserve"> üldandmestik;</w:t>
      </w:r>
    </w:p>
    <w:p w14:paraId="1A4536C7" w14:textId="2639E144" w:rsidR="001E69C6" w:rsidRPr="00C50454" w:rsidRDefault="00C41279" w:rsidP="00FE4DB6">
      <w:pPr>
        <w:pStyle w:val="Loendilik"/>
        <w:numPr>
          <w:ilvl w:val="0"/>
          <w:numId w:val="20"/>
        </w:numPr>
        <w:spacing w:after="0" w:line="240" w:lineRule="auto"/>
        <w:ind w:left="426"/>
        <w:jc w:val="both"/>
        <w:rPr>
          <w:rFonts w:ascii="Times New Roman" w:hAnsi="Times New Roman" w:cs="Times New Roman"/>
        </w:rPr>
      </w:pPr>
      <w:r w:rsidRPr="00C50454">
        <w:rPr>
          <w:rFonts w:ascii="Times New Roman" w:hAnsi="Times New Roman" w:cs="Times New Roman"/>
        </w:rPr>
        <w:t>supluskoha korrashoi</w:t>
      </w:r>
      <w:r w:rsidR="00A77E4A" w:rsidRPr="00C50454">
        <w:rPr>
          <w:rFonts w:ascii="Times New Roman" w:hAnsi="Times New Roman" w:cs="Times New Roman"/>
        </w:rPr>
        <w:t>u andmed</w:t>
      </w:r>
      <w:r w:rsidR="001E69C6" w:rsidRPr="00C50454">
        <w:rPr>
          <w:rFonts w:ascii="Times New Roman" w:hAnsi="Times New Roman" w:cs="Times New Roman"/>
        </w:rPr>
        <w:t>;</w:t>
      </w:r>
    </w:p>
    <w:p w14:paraId="2D22F805" w14:textId="5EC097F1" w:rsidR="00B9587E" w:rsidRPr="00C50454" w:rsidRDefault="001E69C6" w:rsidP="00FE4DB6">
      <w:pPr>
        <w:pStyle w:val="Loendilik"/>
        <w:numPr>
          <w:ilvl w:val="0"/>
          <w:numId w:val="20"/>
        </w:numPr>
        <w:spacing w:after="0" w:line="240" w:lineRule="auto"/>
        <w:ind w:left="426"/>
        <w:jc w:val="both"/>
        <w:rPr>
          <w:rFonts w:ascii="Times New Roman" w:hAnsi="Times New Roman" w:cs="Times New Roman"/>
        </w:rPr>
      </w:pPr>
      <w:r w:rsidRPr="00C50454">
        <w:rPr>
          <w:rFonts w:ascii="Times New Roman" w:hAnsi="Times New Roman" w:cs="Times New Roman"/>
        </w:rPr>
        <w:t>vee</w:t>
      </w:r>
      <w:r w:rsidR="00C41279" w:rsidRPr="00C50454">
        <w:rPr>
          <w:rFonts w:ascii="Times New Roman" w:hAnsi="Times New Roman" w:cs="Times New Roman"/>
        </w:rPr>
        <w:t xml:space="preserve"> seire</w:t>
      </w:r>
      <w:r w:rsidR="00A77E4A" w:rsidRPr="00C50454">
        <w:rPr>
          <w:rFonts w:ascii="Times New Roman" w:hAnsi="Times New Roman" w:cs="Times New Roman"/>
        </w:rPr>
        <w:t xml:space="preserve"> ja </w:t>
      </w:r>
      <w:r w:rsidR="00C41279" w:rsidRPr="00C50454">
        <w:rPr>
          <w:rFonts w:ascii="Times New Roman" w:hAnsi="Times New Roman" w:cs="Times New Roman"/>
        </w:rPr>
        <w:t>veekvaliteedi</w:t>
      </w:r>
      <w:r w:rsidR="00B9587E" w:rsidRPr="00C50454">
        <w:rPr>
          <w:rFonts w:ascii="Times New Roman" w:hAnsi="Times New Roman" w:cs="Times New Roman"/>
        </w:rPr>
        <w:t xml:space="preserve"> andmed;</w:t>
      </w:r>
    </w:p>
    <w:p w14:paraId="70BFB34C" w14:textId="62676413" w:rsidR="056ECE8D" w:rsidRDefault="56DC049D" w:rsidP="056ECE8D">
      <w:pPr>
        <w:pStyle w:val="Loendilik"/>
        <w:numPr>
          <w:ilvl w:val="0"/>
          <w:numId w:val="20"/>
        </w:numPr>
        <w:spacing w:after="0" w:line="240" w:lineRule="auto"/>
        <w:ind w:left="426"/>
        <w:jc w:val="both"/>
        <w:rPr>
          <w:rFonts w:ascii="Times New Roman" w:hAnsi="Times New Roman" w:cs="Times New Roman"/>
        </w:rPr>
      </w:pPr>
      <w:r w:rsidRPr="56DC049D">
        <w:rPr>
          <w:rFonts w:ascii="Times New Roman" w:hAnsi="Times New Roman" w:cs="Times New Roman"/>
        </w:rPr>
        <w:lastRenderedPageBreak/>
        <w:t>laboratoorse kontrolli tulemused</w:t>
      </w:r>
      <w:r w:rsidR="5825F4F9" w:rsidRPr="5825F4F9">
        <w:rPr>
          <w:rFonts w:ascii="Times New Roman" w:hAnsi="Times New Roman" w:cs="Times New Roman"/>
        </w:rPr>
        <w:t>;</w:t>
      </w:r>
    </w:p>
    <w:p w14:paraId="74DAB25B" w14:textId="77777777" w:rsidR="00B91F8A" w:rsidRDefault="00C41279" w:rsidP="00B91F8A">
      <w:pPr>
        <w:pStyle w:val="Loendilik"/>
        <w:numPr>
          <w:ilvl w:val="0"/>
          <w:numId w:val="20"/>
        </w:numPr>
        <w:spacing w:after="0" w:line="240" w:lineRule="auto"/>
        <w:ind w:left="426"/>
        <w:jc w:val="both"/>
        <w:rPr>
          <w:rFonts w:ascii="Times New Roman" w:hAnsi="Times New Roman" w:cs="Times New Roman"/>
        </w:rPr>
      </w:pPr>
      <w:r w:rsidRPr="00C50454">
        <w:rPr>
          <w:rFonts w:ascii="Times New Roman" w:hAnsi="Times New Roman" w:cs="Times New Roman"/>
        </w:rPr>
        <w:t>kvaliteedijuhtimismeetmete rakendamise ning teavitus</w:t>
      </w:r>
      <w:r w:rsidR="0098758F" w:rsidRPr="00C50454">
        <w:rPr>
          <w:rFonts w:ascii="Times New Roman" w:hAnsi="Times New Roman" w:cs="Times New Roman"/>
        </w:rPr>
        <w:t>te andmed</w:t>
      </w:r>
      <w:r w:rsidR="00B91F8A">
        <w:rPr>
          <w:rFonts w:ascii="Times New Roman" w:hAnsi="Times New Roman" w:cs="Times New Roman"/>
        </w:rPr>
        <w:t>;</w:t>
      </w:r>
    </w:p>
    <w:p w14:paraId="04855810" w14:textId="783CAB02" w:rsidR="00B91F8A" w:rsidRPr="00B91F8A" w:rsidRDefault="00B91F8A" w:rsidP="00B91F8A">
      <w:pPr>
        <w:pStyle w:val="Loendilik"/>
        <w:numPr>
          <w:ilvl w:val="0"/>
          <w:numId w:val="20"/>
        </w:numPr>
        <w:spacing w:after="0" w:line="240" w:lineRule="auto"/>
        <w:ind w:left="426"/>
        <w:jc w:val="both"/>
        <w:rPr>
          <w:rFonts w:ascii="Times New Roman" w:hAnsi="Times New Roman" w:cs="Times New Roman"/>
        </w:rPr>
      </w:pPr>
      <w:r w:rsidRPr="00B91F8A">
        <w:rPr>
          <w:rFonts w:ascii="Times New Roman" w:hAnsi="Times New Roman" w:cs="Times New Roman"/>
        </w:rPr>
        <w:t>menetluse käigus tehtud märkused.</w:t>
      </w:r>
    </w:p>
    <w:p w14:paraId="3A31BCC8" w14:textId="77777777" w:rsidR="000F70F3" w:rsidRDefault="000F70F3" w:rsidP="00BB758E">
      <w:pPr>
        <w:spacing w:after="0" w:line="240" w:lineRule="auto"/>
        <w:jc w:val="both"/>
        <w:rPr>
          <w:rFonts w:ascii="Times New Roman" w:hAnsi="Times New Roman" w:cs="Times New Roman"/>
        </w:rPr>
      </w:pPr>
    </w:p>
    <w:p w14:paraId="5EE22962" w14:textId="3DDD7AF3" w:rsidR="000F70F3" w:rsidRPr="00B91F8A" w:rsidRDefault="008920D1" w:rsidP="00BB758E">
      <w:pPr>
        <w:spacing w:after="0" w:line="240" w:lineRule="auto"/>
        <w:jc w:val="both"/>
        <w:rPr>
          <w:rFonts w:ascii="Times New Roman" w:hAnsi="Times New Roman" w:cs="Times New Roman"/>
        </w:rPr>
      </w:pPr>
      <w:r w:rsidRPr="00B91F8A">
        <w:rPr>
          <w:rFonts w:ascii="Times New Roman" w:hAnsi="Times New Roman" w:cs="Times New Roman"/>
        </w:rPr>
        <w:t>(</w:t>
      </w:r>
      <w:r w:rsidR="00BB758E" w:rsidRPr="00B91F8A">
        <w:rPr>
          <w:rFonts w:ascii="Times New Roman" w:hAnsi="Times New Roman" w:cs="Times New Roman"/>
        </w:rPr>
        <w:t xml:space="preserve">4) </w:t>
      </w:r>
      <w:r w:rsidR="000F70F3" w:rsidRPr="00B91F8A">
        <w:rPr>
          <w:rFonts w:ascii="Times New Roman" w:eastAsia="Times New Roman" w:hAnsi="Times New Roman" w:cs="Times New Roman"/>
          <w:color w:val="202020"/>
          <w:lang w:eastAsia="et-EE"/>
        </w:rPr>
        <w:t xml:space="preserve">Infosüsteemi </w:t>
      </w:r>
      <w:r w:rsidR="000F70F3" w:rsidRPr="00B91F8A">
        <w:rPr>
          <w:rFonts w:ascii="Times New Roman" w:hAnsi="Times New Roman" w:cs="Times New Roman"/>
        </w:rPr>
        <w:t xml:space="preserve">kantakse järgmised andmed </w:t>
      </w:r>
      <w:r w:rsidR="00C41279" w:rsidRPr="00B91F8A">
        <w:rPr>
          <w:rFonts w:ascii="Times New Roman" w:hAnsi="Times New Roman" w:cs="Times New Roman"/>
        </w:rPr>
        <w:t>ujula, bassein</w:t>
      </w:r>
      <w:r w:rsidR="000F70F3" w:rsidRPr="00B91F8A">
        <w:rPr>
          <w:rFonts w:ascii="Times New Roman" w:hAnsi="Times New Roman" w:cs="Times New Roman"/>
        </w:rPr>
        <w:t>i ja</w:t>
      </w:r>
      <w:r w:rsidR="00C41279" w:rsidRPr="00B91F8A">
        <w:rPr>
          <w:rFonts w:ascii="Times New Roman" w:hAnsi="Times New Roman" w:cs="Times New Roman"/>
        </w:rPr>
        <w:t xml:space="preserve"> veekeskuse</w:t>
      </w:r>
      <w:r w:rsidR="000F70F3" w:rsidRPr="00B91F8A">
        <w:rPr>
          <w:rFonts w:ascii="Times New Roman" w:hAnsi="Times New Roman" w:cs="Times New Roman"/>
        </w:rPr>
        <w:t xml:space="preserve"> </w:t>
      </w:r>
      <w:r w:rsidR="00A22E4E" w:rsidRPr="00B91F8A">
        <w:rPr>
          <w:rFonts w:ascii="Times New Roman" w:hAnsi="Times New Roman" w:cs="Times New Roman"/>
        </w:rPr>
        <w:t xml:space="preserve">vee ja </w:t>
      </w:r>
      <w:r w:rsidR="000F70F3" w:rsidRPr="00B91F8A">
        <w:rPr>
          <w:rFonts w:ascii="Times New Roman" w:hAnsi="Times New Roman" w:cs="Times New Roman"/>
        </w:rPr>
        <w:t>valdaja kohta:</w:t>
      </w:r>
    </w:p>
    <w:p w14:paraId="0F952DDC" w14:textId="3E6A5DFE" w:rsidR="00C50454" w:rsidRPr="00B91F8A" w:rsidRDefault="00C50454" w:rsidP="00FE4DB6">
      <w:pPr>
        <w:pStyle w:val="Loendilik"/>
        <w:numPr>
          <w:ilvl w:val="0"/>
          <w:numId w:val="21"/>
        </w:numPr>
        <w:spacing w:after="0" w:line="240" w:lineRule="auto"/>
        <w:ind w:left="426"/>
        <w:jc w:val="both"/>
        <w:rPr>
          <w:rFonts w:ascii="Times New Roman" w:hAnsi="Times New Roman" w:cs="Times New Roman"/>
        </w:rPr>
      </w:pPr>
      <w:r w:rsidRPr="00B91F8A">
        <w:rPr>
          <w:rFonts w:ascii="Times New Roman" w:hAnsi="Times New Roman" w:cs="Times New Roman"/>
        </w:rPr>
        <w:t>isiku üldandmestik;</w:t>
      </w:r>
    </w:p>
    <w:p w14:paraId="6F75BE73" w14:textId="47C43AB6" w:rsidR="009C3B54" w:rsidRPr="00C50454" w:rsidRDefault="009C3B54" w:rsidP="00FE4DB6">
      <w:pPr>
        <w:pStyle w:val="Loendilik"/>
        <w:numPr>
          <w:ilvl w:val="0"/>
          <w:numId w:val="21"/>
        </w:numPr>
        <w:spacing w:after="0" w:line="240" w:lineRule="auto"/>
        <w:ind w:left="426"/>
        <w:jc w:val="both"/>
        <w:rPr>
          <w:rFonts w:ascii="Times New Roman" w:hAnsi="Times New Roman" w:cs="Times New Roman"/>
        </w:rPr>
      </w:pPr>
      <w:r w:rsidRPr="00C50454">
        <w:rPr>
          <w:rFonts w:ascii="Times New Roman" w:hAnsi="Times New Roman" w:cs="Times New Roman"/>
        </w:rPr>
        <w:t xml:space="preserve">loetelu </w:t>
      </w:r>
      <w:r w:rsidR="00C41279" w:rsidRPr="00C50454">
        <w:rPr>
          <w:rFonts w:ascii="Times New Roman" w:hAnsi="Times New Roman" w:cs="Times New Roman"/>
        </w:rPr>
        <w:t>ruumide</w:t>
      </w:r>
      <w:r w:rsidR="00AE570E">
        <w:rPr>
          <w:rFonts w:ascii="Times New Roman" w:hAnsi="Times New Roman" w:cs="Times New Roman"/>
        </w:rPr>
        <w:t>st</w:t>
      </w:r>
      <w:r w:rsidRPr="00C50454">
        <w:rPr>
          <w:rFonts w:ascii="Times New Roman" w:hAnsi="Times New Roman" w:cs="Times New Roman"/>
        </w:rPr>
        <w:t>;</w:t>
      </w:r>
    </w:p>
    <w:p w14:paraId="219D66FB" w14:textId="2429B732" w:rsidR="009C3B54" w:rsidRPr="00C50454" w:rsidRDefault="009C3B54" w:rsidP="00FE4DB6">
      <w:pPr>
        <w:pStyle w:val="Loendilik"/>
        <w:numPr>
          <w:ilvl w:val="0"/>
          <w:numId w:val="21"/>
        </w:numPr>
        <w:spacing w:after="0" w:line="240" w:lineRule="auto"/>
        <w:ind w:left="426"/>
        <w:jc w:val="both"/>
        <w:rPr>
          <w:rFonts w:ascii="Times New Roman" w:hAnsi="Times New Roman" w:cs="Times New Roman"/>
        </w:rPr>
      </w:pPr>
      <w:r w:rsidRPr="00C50454">
        <w:rPr>
          <w:rFonts w:ascii="Times New Roman" w:hAnsi="Times New Roman" w:cs="Times New Roman"/>
        </w:rPr>
        <w:t xml:space="preserve">loetelu </w:t>
      </w:r>
      <w:r w:rsidR="2267851C" w:rsidRPr="2267851C">
        <w:rPr>
          <w:rFonts w:ascii="Times New Roman" w:hAnsi="Times New Roman" w:cs="Times New Roman"/>
        </w:rPr>
        <w:t>basseinidest</w:t>
      </w:r>
      <w:r w:rsidR="71A4B16A" w:rsidRPr="71A4B16A">
        <w:rPr>
          <w:rFonts w:ascii="Times New Roman" w:hAnsi="Times New Roman" w:cs="Times New Roman"/>
        </w:rPr>
        <w:t>;</w:t>
      </w:r>
    </w:p>
    <w:p w14:paraId="06137309" w14:textId="4E0D42E4" w:rsidR="009C3B54" w:rsidRPr="00C50454" w:rsidRDefault="00C41279" w:rsidP="00FE4DB6">
      <w:pPr>
        <w:pStyle w:val="Loendilik"/>
        <w:numPr>
          <w:ilvl w:val="0"/>
          <w:numId w:val="21"/>
        </w:numPr>
        <w:spacing w:after="0" w:line="240" w:lineRule="auto"/>
        <w:ind w:left="426"/>
        <w:jc w:val="both"/>
        <w:rPr>
          <w:rFonts w:ascii="Times New Roman" w:hAnsi="Times New Roman" w:cs="Times New Roman"/>
        </w:rPr>
      </w:pPr>
      <w:r w:rsidRPr="00C50454">
        <w:rPr>
          <w:rFonts w:ascii="Times New Roman" w:hAnsi="Times New Roman" w:cs="Times New Roman"/>
        </w:rPr>
        <w:t xml:space="preserve">basseinivee </w:t>
      </w:r>
      <w:r w:rsidR="125F492B" w:rsidRPr="125F492B">
        <w:rPr>
          <w:rFonts w:ascii="Times New Roman" w:hAnsi="Times New Roman" w:cs="Times New Roman"/>
        </w:rPr>
        <w:t xml:space="preserve">kvaliteedi </w:t>
      </w:r>
      <w:r w:rsidR="757C3C53" w:rsidRPr="757C3C53">
        <w:rPr>
          <w:rFonts w:ascii="Times New Roman" w:hAnsi="Times New Roman" w:cs="Times New Roman"/>
        </w:rPr>
        <w:t>andmed;</w:t>
      </w:r>
    </w:p>
    <w:p w14:paraId="485EC53E" w14:textId="11DE00BD" w:rsidR="004C0A3B" w:rsidRPr="00C50454" w:rsidRDefault="00C41279" w:rsidP="00FE4DB6">
      <w:pPr>
        <w:pStyle w:val="Loendilik"/>
        <w:numPr>
          <w:ilvl w:val="0"/>
          <w:numId w:val="21"/>
        </w:numPr>
        <w:spacing w:after="0" w:line="240" w:lineRule="auto"/>
        <w:ind w:left="426"/>
        <w:jc w:val="both"/>
        <w:rPr>
          <w:rFonts w:ascii="Times New Roman" w:hAnsi="Times New Roman" w:cs="Times New Roman"/>
        </w:rPr>
      </w:pPr>
      <w:r w:rsidRPr="00C50454">
        <w:rPr>
          <w:rFonts w:ascii="Times New Roman" w:hAnsi="Times New Roman" w:cs="Times New Roman"/>
        </w:rPr>
        <w:t>vigastuste ning tervisehäirete ennetamise ning uppumisohu vähendamise meetme</w:t>
      </w:r>
      <w:r w:rsidR="009C3B54" w:rsidRPr="00C50454">
        <w:rPr>
          <w:rFonts w:ascii="Times New Roman" w:hAnsi="Times New Roman" w:cs="Times New Roman"/>
        </w:rPr>
        <w:t>d</w:t>
      </w:r>
      <w:r w:rsidR="004C0A3B" w:rsidRPr="00C50454">
        <w:rPr>
          <w:rFonts w:ascii="Times New Roman" w:hAnsi="Times New Roman" w:cs="Times New Roman"/>
        </w:rPr>
        <w:t>;</w:t>
      </w:r>
    </w:p>
    <w:p w14:paraId="2FE36D11" w14:textId="07E84D75" w:rsidR="000777D0" w:rsidRPr="00C50454" w:rsidRDefault="00C41279" w:rsidP="00FE4DB6">
      <w:pPr>
        <w:pStyle w:val="Loendilik"/>
        <w:numPr>
          <w:ilvl w:val="0"/>
          <w:numId w:val="21"/>
        </w:numPr>
        <w:spacing w:after="0" w:line="240" w:lineRule="auto"/>
        <w:ind w:left="426"/>
        <w:jc w:val="both"/>
        <w:rPr>
          <w:rFonts w:ascii="Times New Roman" w:hAnsi="Times New Roman" w:cs="Times New Roman"/>
        </w:rPr>
      </w:pPr>
      <w:r w:rsidRPr="00C50454">
        <w:rPr>
          <w:rFonts w:ascii="Times New Roman" w:hAnsi="Times New Roman" w:cs="Times New Roman"/>
        </w:rPr>
        <w:t>personali</w:t>
      </w:r>
      <w:r w:rsidR="000777D0" w:rsidRPr="00C50454">
        <w:rPr>
          <w:rFonts w:ascii="Times New Roman" w:hAnsi="Times New Roman" w:cs="Times New Roman"/>
        </w:rPr>
        <w:t xml:space="preserve"> läbitud</w:t>
      </w:r>
      <w:r w:rsidRPr="00C50454">
        <w:rPr>
          <w:rFonts w:ascii="Times New Roman" w:hAnsi="Times New Roman" w:cs="Times New Roman"/>
        </w:rPr>
        <w:t xml:space="preserve"> koolitus</w:t>
      </w:r>
      <w:r w:rsidR="000777D0" w:rsidRPr="00C50454">
        <w:rPr>
          <w:rFonts w:ascii="Times New Roman" w:hAnsi="Times New Roman" w:cs="Times New Roman"/>
        </w:rPr>
        <w:t>ed</w:t>
      </w:r>
      <w:r w:rsidR="00693117">
        <w:rPr>
          <w:rFonts w:ascii="Times New Roman" w:hAnsi="Times New Roman" w:cs="Times New Roman"/>
        </w:rPr>
        <w:t>;</w:t>
      </w:r>
    </w:p>
    <w:p w14:paraId="6FB77D79" w14:textId="378A4C85" w:rsidR="00C41279" w:rsidRPr="00C50454" w:rsidRDefault="00C41279" w:rsidP="00FE4DB6">
      <w:pPr>
        <w:pStyle w:val="Loendilik"/>
        <w:numPr>
          <w:ilvl w:val="0"/>
          <w:numId w:val="21"/>
        </w:numPr>
        <w:spacing w:after="0" w:line="240" w:lineRule="auto"/>
        <w:ind w:left="426"/>
        <w:jc w:val="both"/>
        <w:rPr>
          <w:rFonts w:ascii="Times New Roman" w:hAnsi="Times New Roman" w:cs="Times New Roman"/>
        </w:rPr>
      </w:pPr>
      <w:r w:rsidRPr="00C50454">
        <w:rPr>
          <w:rFonts w:ascii="Times New Roman" w:hAnsi="Times New Roman" w:cs="Times New Roman"/>
        </w:rPr>
        <w:t>kasutatavate kemikaalide ja biotsiidide ning nende hoiustamise</w:t>
      </w:r>
      <w:r w:rsidR="000777D0" w:rsidRPr="00C50454">
        <w:rPr>
          <w:rFonts w:ascii="Times New Roman" w:hAnsi="Times New Roman" w:cs="Times New Roman"/>
        </w:rPr>
        <w:t xml:space="preserve"> andmed</w:t>
      </w:r>
      <w:r w:rsidR="6D073727" w:rsidRPr="6D073727">
        <w:rPr>
          <w:rFonts w:ascii="Times New Roman" w:hAnsi="Times New Roman" w:cs="Times New Roman"/>
        </w:rPr>
        <w:t>;</w:t>
      </w:r>
    </w:p>
    <w:p w14:paraId="25BC433C" w14:textId="77777777" w:rsidR="00693117" w:rsidRDefault="389C6117" w:rsidP="00693117">
      <w:pPr>
        <w:pStyle w:val="Loendilik"/>
        <w:numPr>
          <w:ilvl w:val="0"/>
          <w:numId w:val="21"/>
        </w:numPr>
        <w:spacing w:after="0" w:line="240" w:lineRule="auto"/>
        <w:ind w:left="426"/>
        <w:jc w:val="both"/>
        <w:rPr>
          <w:rFonts w:ascii="Times New Roman" w:hAnsi="Times New Roman" w:cs="Times New Roman"/>
        </w:rPr>
      </w:pPr>
      <w:r w:rsidRPr="389C6117">
        <w:rPr>
          <w:rFonts w:ascii="Times New Roman" w:hAnsi="Times New Roman" w:cs="Times New Roman"/>
        </w:rPr>
        <w:t>laboratoorse</w:t>
      </w:r>
      <w:r w:rsidR="66F5AEB1" w:rsidRPr="66F5AEB1">
        <w:rPr>
          <w:rFonts w:ascii="Times New Roman" w:hAnsi="Times New Roman" w:cs="Times New Roman"/>
        </w:rPr>
        <w:t xml:space="preserve"> </w:t>
      </w:r>
      <w:r w:rsidR="69B85A8E" w:rsidRPr="69B85A8E">
        <w:rPr>
          <w:rFonts w:ascii="Times New Roman" w:hAnsi="Times New Roman" w:cs="Times New Roman"/>
        </w:rPr>
        <w:t xml:space="preserve">kontrolli </w:t>
      </w:r>
      <w:r w:rsidR="23243AEE" w:rsidRPr="23243AEE">
        <w:rPr>
          <w:rFonts w:ascii="Times New Roman" w:hAnsi="Times New Roman" w:cs="Times New Roman"/>
        </w:rPr>
        <w:t>tulemused</w:t>
      </w:r>
      <w:r w:rsidR="00693117">
        <w:rPr>
          <w:rFonts w:ascii="Times New Roman" w:hAnsi="Times New Roman" w:cs="Times New Roman"/>
        </w:rPr>
        <w:t>;</w:t>
      </w:r>
    </w:p>
    <w:p w14:paraId="5FB778D3" w14:textId="35019A34" w:rsidR="00693117" w:rsidRPr="00693117" w:rsidRDefault="00693117" w:rsidP="00693117">
      <w:pPr>
        <w:pStyle w:val="Loendilik"/>
        <w:numPr>
          <w:ilvl w:val="0"/>
          <w:numId w:val="21"/>
        </w:numPr>
        <w:spacing w:after="0" w:line="240" w:lineRule="auto"/>
        <w:ind w:left="426"/>
        <w:jc w:val="both"/>
        <w:rPr>
          <w:rFonts w:ascii="Times New Roman" w:hAnsi="Times New Roman" w:cs="Times New Roman"/>
        </w:rPr>
      </w:pPr>
      <w:r w:rsidRPr="00693117">
        <w:rPr>
          <w:rFonts w:ascii="Times New Roman" w:hAnsi="Times New Roman" w:cs="Times New Roman"/>
        </w:rPr>
        <w:t>menetluse käigus tehtud märkused.</w:t>
      </w:r>
    </w:p>
    <w:p w14:paraId="06B94483" w14:textId="77777777" w:rsidR="00C41279" w:rsidRPr="00E5441A" w:rsidRDefault="00C41279" w:rsidP="00C41279">
      <w:pPr>
        <w:spacing w:after="0" w:line="240" w:lineRule="auto"/>
        <w:jc w:val="both"/>
        <w:rPr>
          <w:rFonts w:ascii="Times New Roman" w:hAnsi="Times New Roman" w:cs="Times New Roman"/>
        </w:rPr>
      </w:pPr>
    </w:p>
    <w:p w14:paraId="0C8608EB" w14:textId="17C0F676" w:rsidR="00C41279" w:rsidRPr="00A676E5" w:rsidRDefault="05BB51BC" w:rsidP="00A676E5">
      <w:pPr>
        <w:spacing w:after="0" w:line="240" w:lineRule="auto"/>
        <w:jc w:val="both"/>
        <w:rPr>
          <w:rFonts w:ascii="Times New Roman" w:hAnsi="Times New Roman" w:cs="Times New Roman"/>
        </w:rPr>
      </w:pPr>
      <w:r w:rsidRPr="05BB51BC">
        <w:rPr>
          <w:rFonts w:ascii="Times New Roman" w:eastAsia="Times New Roman" w:hAnsi="Times New Roman" w:cs="Times New Roman"/>
          <w:color w:val="202020"/>
          <w:lang w:eastAsia="et-EE"/>
        </w:rPr>
        <w:t>(</w:t>
      </w:r>
      <w:r w:rsidR="0050282C">
        <w:rPr>
          <w:rFonts w:ascii="Times New Roman" w:eastAsia="Times New Roman" w:hAnsi="Times New Roman" w:cs="Times New Roman"/>
          <w:color w:val="202020"/>
          <w:lang w:eastAsia="et-EE"/>
        </w:rPr>
        <w:t>5</w:t>
      </w:r>
      <w:r w:rsidRPr="05BB51BC">
        <w:rPr>
          <w:rFonts w:ascii="Times New Roman" w:eastAsia="Times New Roman" w:hAnsi="Times New Roman" w:cs="Times New Roman"/>
          <w:color w:val="202020"/>
          <w:lang w:eastAsia="et-EE"/>
        </w:rPr>
        <w:t xml:space="preserve">) Infosüsteemi </w:t>
      </w:r>
      <w:r w:rsidRPr="05BB51BC">
        <w:rPr>
          <w:rFonts w:ascii="Times New Roman" w:hAnsi="Times New Roman" w:cs="Times New Roman"/>
        </w:rPr>
        <w:t>kantakse ilu- ja isikuteenuste  terviseohutuse kohta järgmised andmed:</w:t>
      </w:r>
    </w:p>
    <w:p w14:paraId="3014F39C" w14:textId="77777777" w:rsidR="00C50454" w:rsidRDefault="00C50454" w:rsidP="00D71DCC">
      <w:pPr>
        <w:pStyle w:val="Loendilik"/>
        <w:numPr>
          <w:ilvl w:val="0"/>
          <w:numId w:val="3"/>
        </w:numPr>
        <w:tabs>
          <w:tab w:val="left" w:pos="284"/>
          <w:tab w:val="left" w:pos="851"/>
        </w:tabs>
        <w:spacing w:after="0" w:line="240" w:lineRule="auto"/>
        <w:ind w:left="426" w:hanging="284"/>
        <w:jc w:val="both"/>
        <w:rPr>
          <w:rFonts w:ascii="Times New Roman" w:hAnsi="Times New Roman" w:cs="Times New Roman"/>
        </w:rPr>
      </w:pPr>
      <w:r>
        <w:rPr>
          <w:rFonts w:ascii="Times New Roman" w:hAnsi="Times New Roman" w:cs="Times New Roman"/>
        </w:rPr>
        <w:t>isikute üldandmestik;</w:t>
      </w:r>
    </w:p>
    <w:p w14:paraId="7067B729" w14:textId="22F87108" w:rsidR="00432C25" w:rsidRDefault="05BB51BC"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944381">
        <w:rPr>
          <w:rFonts w:ascii="Times New Roman" w:hAnsi="Times New Roman" w:cs="Times New Roman"/>
        </w:rPr>
        <w:t>osutatavate teenuste</w:t>
      </w:r>
      <w:r w:rsidR="008D4571">
        <w:rPr>
          <w:rFonts w:ascii="Times New Roman" w:hAnsi="Times New Roman" w:cs="Times New Roman"/>
        </w:rPr>
        <w:t xml:space="preserve"> kirjeldus</w:t>
      </w:r>
      <w:r w:rsidR="00432C25">
        <w:rPr>
          <w:rFonts w:ascii="Times New Roman" w:hAnsi="Times New Roman" w:cs="Times New Roman"/>
        </w:rPr>
        <w:t>;</w:t>
      </w:r>
    </w:p>
    <w:p w14:paraId="105B74D9" w14:textId="24A1DB53" w:rsidR="008D4571" w:rsidRDefault="003B57FC"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Pr>
          <w:rFonts w:ascii="Times New Roman" w:hAnsi="Times New Roman" w:cs="Times New Roman"/>
        </w:rPr>
        <w:t xml:space="preserve">märkmed </w:t>
      </w:r>
      <w:r w:rsidR="00432C25">
        <w:rPr>
          <w:rFonts w:ascii="Times New Roman" w:hAnsi="Times New Roman" w:cs="Times New Roman"/>
        </w:rPr>
        <w:t>teenuse ohutuse kohta</w:t>
      </w:r>
      <w:r w:rsidR="008D4571">
        <w:rPr>
          <w:rFonts w:ascii="Times New Roman" w:hAnsi="Times New Roman" w:cs="Times New Roman"/>
        </w:rPr>
        <w:t>;</w:t>
      </w:r>
    </w:p>
    <w:p w14:paraId="60403DA4" w14:textId="4C42B185" w:rsidR="00C41279" w:rsidRPr="00944381" w:rsidRDefault="05BB51BC"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944381">
        <w:rPr>
          <w:rFonts w:ascii="Times New Roman" w:hAnsi="Times New Roman" w:cs="Times New Roman"/>
        </w:rPr>
        <w:t>teenuseosutaja</w:t>
      </w:r>
      <w:r w:rsidR="003A3510">
        <w:rPr>
          <w:rFonts w:ascii="Times New Roman" w:hAnsi="Times New Roman" w:cs="Times New Roman"/>
        </w:rPr>
        <w:t xml:space="preserve"> personali</w:t>
      </w:r>
      <w:r w:rsidRPr="00944381">
        <w:rPr>
          <w:rFonts w:ascii="Times New Roman" w:hAnsi="Times New Roman" w:cs="Times New Roman"/>
        </w:rPr>
        <w:t xml:space="preserve"> teadmiste ja oskuste</w:t>
      </w:r>
      <w:r w:rsidR="00E92568">
        <w:rPr>
          <w:rFonts w:ascii="Times New Roman" w:hAnsi="Times New Roman" w:cs="Times New Roman"/>
        </w:rPr>
        <w:t xml:space="preserve"> </w:t>
      </w:r>
      <w:r w:rsidR="000E289A">
        <w:rPr>
          <w:rFonts w:ascii="Times New Roman" w:hAnsi="Times New Roman" w:cs="Times New Roman"/>
        </w:rPr>
        <w:t>kirjeldus</w:t>
      </w:r>
      <w:r w:rsidRPr="00944381">
        <w:rPr>
          <w:rFonts w:ascii="Times New Roman" w:hAnsi="Times New Roman" w:cs="Times New Roman"/>
        </w:rPr>
        <w:t>;</w:t>
      </w:r>
    </w:p>
    <w:p w14:paraId="2E1A9A08" w14:textId="77777777" w:rsidR="00366690" w:rsidRDefault="05BB51BC"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944381">
        <w:rPr>
          <w:rFonts w:ascii="Times New Roman" w:hAnsi="Times New Roman" w:cs="Times New Roman"/>
        </w:rPr>
        <w:t>klientide</w:t>
      </w:r>
      <w:r w:rsidR="00DA6871">
        <w:rPr>
          <w:rFonts w:ascii="Times New Roman" w:hAnsi="Times New Roman" w:cs="Times New Roman"/>
        </w:rPr>
        <w:t>le</w:t>
      </w:r>
      <w:r w:rsidRPr="00944381">
        <w:rPr>
          <w:rFonts w:ascii="Times New Roman" w:hAnsi="Times New Roman" w:cs="Times New Roman"/>
        </w:rPr>
        <w:t xml:space="preserve"> </w:t>
      </w:r>
      <w:r w:rsidR="0006608F">
        <w:rPr>
          <w:rFonts w:ascii="Times New Roman" w:hAnsi="Times New Roman" w:cs="Times New Roman"/>
        </w:rPr>
        <w:t>ant</w:t>
      </w:r>
      <w:r w:rsidR="00DA6871">
        <w:rPr>
          <w:rFonts w:ascii="Times New Roman" w:hAnsi="Times New Roman" w:cs="Times New Roman"/>
        </w:rPr>
        <w:t>ud</w:t>
      </w:r>
      <w:r w:rsidR="0006608F">
        <w:rPr>
          <w:rFonts w:ascii="Times New Roman" w:hAnsi="Times New Roman" w:cs="Times New Roman"/>
        </w:rPr>
        <w:t xml:space="preserve"> juhised jms</w:t>
      </w:r>
      <w:r w:rsidRPr="00944381">
        <w:rPr>
          <w:rFonts w:ascii="Times New Roman" w:hAnsi="Times New Roman" w:cs="Times New Roman"/>
        </w:rPr>
        <w:t>;</w:t>
      </w:r>
    </w:p>
    <w:p w14:paraId="35CAA2B6" w14:textId="2F8F78D0" w:rsidR="00366690" w:rsidRPr="00366690" w:rsidRDefault="00366690"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366690">
        <w:rPr>
          <w:rFonts w:ascii="Times New Roman" w:hAnsi="Times New Roman" w:cs="Times New Roman"/>
        </w:rPr>
        <w:t>loetelu ruumidest;</w:t>
      </w:r>
    </w:p>
    <w:p w14:paraId="43DE5E1D" w14:textId="64AB7DA0" w:rsidR="00C41279" w:rsidRPr="00944381" w:rsidRDefault="05BB51BC"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944381">
        <w:rPr>
          <w:rFonts w:ascii="Times New Roman" w:hAnsi="Times New Roman" w:cs="Times New Roman"/>
        </w:rPr>
        <w:t>korrashoiu</w:t>
      </w:r>
      <w:r w:rsidR="00844387">
        <w:rPr>
          <w:rFonts w:ascii="Times New Roman" w:hAnsi="Times New Roman" w:cs="Times New Roman"/>
        </w:rPr>
        <w:t xml:space="preserve">- ja </w:t>
      </w:r>
      <w:r w:rsidRPr="00944381">
        <w:rPr>
          <w:rFonts w:ascii="Times New Roman" w:hAnsi="Times New Roman" w:cs="Times New Roman"/>
        </w:rPr>
        <w:t xml:space="preserve">hügieeni nõuetele </w:t>
      </w:r>
      <w:r w:rsidR="001B5361" w:rsidRPr="001B5361">
        <w:rPr>
          <w:rFonts w:ascii="Times New Roman" w:hAnsi="Times New Roman" w:cs="Times New Roman"/>
        </w:rPr>
        <w:t>vastavus</w:t>
      </w:r>
      <w:r w:rsidR="00366690">
        <w:rPr>
          <w:rFonts w:ascii="Times New Roman" w:hAnsi="Times New Roman" w:cs="Times New Roman"/>
        </w:rPr>
        <w:t>e andmed</w:t>
      </w:r>
      <w:r w:rsidRPr="00944381">
        <w:rPr>
          <w:rFonts w:ascii="Times New Roman" w:hAnsi="Times New Roman" w:cs="Times New Roman"/>
        </w:rPr>
        <w:t>;</w:t>
      </w:r>
    </w:p>
    <w:p w14:paraId="13A3971E" w14:textId="77777777" w:rsidR="00D22687" w:rsidRDefault="05BB51BC"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944381">
        <w:rPr>
          <w:rFonts w:ascii="Times New Roman" w:hAnsi="Times New Roman" w:cs="Times New Roman"/>
        </w:rPr>
        <w:t>ravimuda ja -turba kvalitee</w:t>
      </w:r>
      <w:r w:rsidR="004B7A2E">
        <w:rPr>
          <w:rFonts w:ascii="Times New Roman" w:hAnsi="Times New Roman" w:cs="Times New Roman"/>
        </w:rPr>
        <w:t>t</w:t>
      </w:r>
      <w:r w:rsidR="3F077DC3" w:rsidRPr="3F077DC3">
        <w:rPr>
          <w:rFonts w:ascii="Times New Roman" w:hAnsi="Times New Roman" w:cs="Times New Roman"/>
        </w:rPr>
        <w:t>;</w:t>
      </w:r>
    </w:p>
    <w:p w14:paraId="7C4F5098" w14:textId="573253D8" w:rsidR="00D22687" w:rsidRPr="00D22687" w:rsidRDefault="00D22687"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00D22687">
        <w:rPr>
          <w:rFonts w:ascii="Times New Roman" w:hAnsi="Times New Roman" w:cs="Times New Roman"/>
        </w:rPr>
        <w:t>laboratoorse kontrolli tulemused;</w:t>
      </w:r>
    </w:p>
    <w:p w14:paraId="5BE56470" w14:textId="21FF49A1" w:rsidR="00C41279" w:rsidRPr="00944381" w:rsidRDefault="410885C9" w:rsidP="00D71DCC">
      <w:pPr>
        <w:pStyle w:val="Loendilik"/>
        <w:numPr>
          <w:ilvl w:val="0"/>
          <w:numId w:val="3"/>
        </w:numPr>
        <w:tabs>
          <w:tab w:val="left" w:pos="426"/>
          <w:tab w:val="left" w:pos="709"/>
        </w:tabs>
        <w:spacing w:after="0" w:line="240" w:lineRule="auto"/>
        <w:ind w:left="567" w:hanging="425"/>
        <w:jc w:val="both"/>
        <w:rPr>
          <w:rFonts w:ascii="Times New Roman" w:hAnsi="Times New Roman" w:cs="Times New Roman"/>
        </w:rPr>
      </w:pPr>
      <w:r w:rsidRPr="410885C9">
        <w:rPr>
          <w:rFonts w:ascii="Times New Roman" w:hAnsi="Times New Roman" w:cs="Times New Roman"/>
        </w:rPr>
        <w:t>menetluse</w:t>
      </w:r>
      <w:r w:rsidR="2F69208F" w:rsidRPr="2F69208F">
        <w:rPr>
          <w:rFonts w:ascii="Times New Roman" w:hAnsi="Times New Roman" w:cs="Times New Roman"/>
        </w:rPr>
        <w:t xml:space="preserve"> </w:t>
      </w:r>
      <w:r w:rsidR="0F4B3C36" w:rsidRPr="0F4B3C36">
        <w:rPr>
          <w:rFonts w:ascii="Times New Roman" w:hAnsi="Times New Roman" w:cs="Times New Roman"/>
        </w:rPr>
        <w:t xml:space="preserve">käigus tehtud </w:t>
      </w:r>
      <w:r w:rsidR="7115C87A" w:rsidRPr="7115C87A">
        <w:rPr>
          <w:rFonts w:ascii="Times New Roman" w:hAnsi="Times New Roman" w:cs="Times New Roman"/>
        </w:rPr>
        <w:t>märkused.</w:t>
      </w:r>
    </w:p>
    <w:p w14:paraId="0A4B1088" w14:textId="77777777" w:rsidR="00C41279" w:rsidRPr="0039304F" w:rsidRDefault="00C41279" w:rsidP="00944381">
      <w:pPr>
        <w:pStyle w:val="Loendilik"/>
        <w:tabs>
          <w:tab w:val="left" w:pos="567"/>
        </w:tabs>
        <w:spacing w:after="0" w:line="240" w:lineRule="auto"/>
        <w:ind w:left="420"/>
        <w:jc w:val="both"/>
        <w:rPr>
          <w:rFonts w:ascii="Times New Roman" w:hAnsi="Times New Roman" w:cs="Times New Roman"/>
        </w:rPr>
      </w:pPr>
      <w:r w:rsidRPr="0039304F">
        <w:rPr>
          <w:rFonts w:ascii="Times New Roman" w:hAnsi="Times New Roman" w:cs="Times New Roman"/>
        </w:rPr>
        <w:t xml:space="preserve"> </w:t>
      </w:r>
    </w:p>
    <w:p w14:paraId="7943EEE4" w14:textId="77777777" w:rsidR="006F0D9E" w:rsidRDefault="05BB51BC" w:rsidP="003B6278">
      <w:pPr>
        <w:spacing w:after="0" w:line="240" w:lineRule="auto"/>
        <w:jc w:val="both"/>
        <w:rPr>
          <w:rFonts w:ascii="Times New Roman" w:hAnsi="Times New Roman" w:cs="Times New Roman"/>
        </w:rPr>
      </w:pPr>
      <w:r w:rsidRPr="05BB51BC">
        <w:rPr>
          <w:rFonts w:ascii="Times New Roman" w:eastAsia="Times New Roman" w:hAnsi="Times New Roman" w:cs="Times New Roman"/>
          <w:color w:val="202020"/>
          <w:lang w:eastAsia="et-EE"/>
        </w:rPr>
        <w:t>(</w:t>
      </w:r>
      <w:r w:rsidR="0050282C">
        <w:rPr>
          <w:rFonts w:ascii="Times New Roman" w:eastAsia="Times New Roman" w:hAnsi="Times New Roman" w:cs="Times New Roman"/>
          <w:color w:val="202020"/>
          <w:lang w:eastAsia="et-EE"/>
        </w:rPr>
        <w:t>6</w:t>
      </w:r>
      <w:r w:rsidRPr="05BB51BC">
        <w:rPr>
          <w:rFonts w:ascii="Times New Roman" w:eastAsia="Times New Roman" w:hAnsi="Times New Roman" w:cs="Times New Roman"/>
          <w:color w:val="202020"/>
          <w:lang w:eastAsia="et-EE"/>
        </w:rPr>
        <w:t>) Infosüsteemi</w:t>
      </w:r>
      <w:r w:rsidRPr="05BB51BC">
        <w:rPr>
          <w:rFonts w:ascii="Times New Roman" w:hAnsi="Times New Roman" w:cs="Times New Roman"/>
        </w:rPr>
        <w:t xml:space="preserve"> kantakse haridus</w:t>
      </w:r>
      <w:r w:rsidR="006F0D9E">
        <w:rPr>
          <w:rFonts w:ascii="Times New Roman" w:hAnsi="Times New Roman" w:cs="Times New Roman"/>
        </w:rPr>
        <w:t>asutuste kohta järgmised andmed:</w:t>
      </w:r>
    </w:p>
    <w:p w14:paraId="1B7A3ACD" w14:textId="26C2AD3B" w:rsidR="00C50454" w:rsidRPr="00CA3582" w:rsidRDefault="00C50454" w:rsidP="00CA3582">
      <w:pPr>
        <w:pStyle w:val="Loendilik"/>
        <w:numPr>
          <w:ilvl w:val="0"/>
          <w:numId w:val="30"/>
        </w:numPr>
        <w:tabs>
          <w:tab w:val="left" w:pos="993"/>
        </w:tabs>
        <w:spacing w:after="0" w:line="240" w:lineRule="auto"/>
        <w:ind w:left="426"/>
        <w:jc w:val="both"/>
        <w:rPr>
          <w:rFonts w:ascii="Times New Roman" w:hAnsi="Times New Roman" w:cs="Times New Roman"/>
        </w:rPr>
      </w:pPr>
      <w:r w:rsidRPr="00CA3582">
        <w:rPr>
          <w:rFonts w:ascii="Times New Roman" w:hAnsi="Times New Roman" w:cs="Times New Roman"/>
        </w:rPr>
        <w:t>isiku üldandmestik;</w:t>
      </w:r>
    </w:p>
    <w:p w14:paraId="390EC9ED" w14:textId="73B06C0B" w:rsidR="00C50454" w:rsidRPr="00CA3582" w:rsidRDefault="006F0D9E" w:rsidP="00CA3582">
      <w:pPr>
        <w:pStyle w:val="Loendilik"/>
        <w:numPr>
          <w:ilvl w:val="0"/>
          <w:numId w:val="30"/>
        </w:numPr>
        <w:tabs>
          <w:tab w:val="left" w:pos="993"/>
        </w:tabs>
        <w:spacing w:after="0" w:line="240" w:lineRule="auto"/>
        <w:ind w:left="426"/>
        <w:jc w:val="both"/>
        <w:rPr>
          <w:rFonts w:ascii="Times New Roman" w:hAnsi="Times New Roman" w:cs="Times New Roman"/>
        </w:rPr>
      </w:pPr>
      <w:r w:rsidRPr="00CA3582">
        <w:rPr>
          <w:rFonts w:ascii="Times New Roman" w:hAnsi="Times New Roman" w:cs="Times New Roman"/>
        </w:rPr>
        <w:t>kooli, lasteaia ja lastehoiu päevakava ja õppekorralduse</w:t>
      </w:r>
      <w:r w:rsidR="00C50454" w:rsidRPr="00CA3582">
        <w:rPr>
          <w:rFonts w:ascii="Times New Roman" w:hAnsi="Times New Roman" w:cs="Times New Roman"/>
        </w:rPr>
        <w:t xml:space="preserve"> andmed;</w:t>
      </w:r>
    </w:p>
    <w:p w14:paraId="29EF7E63" w14:textId="66CBAF98" w:rsidR="00EF2A50" w:rsidRPr="00CA3582" w:rsidRDefault="006F0D9E" w:rsidP="00CA3582">
      <w:pPr>
        <w:pStyle w:val="Loendilik"/>
        <w:numPr>
          <w:ilvl w:val="0"/>
          <w:numId w:val="30"/>
        </w:numPr>
        <w:tabs>
          <w:tab w:val="left" w:pos="993"/>
        </w:tabs>
        <w:spacing w:after="0" w:line="240" w:lineRule="auto"/>
        <w:ind w:left="426"/>
        <w:jc w:val="both"/>
        <w:rPr>
          <w:rFonts w:ascii="Times New Roman" w:hAnsi="Times New Roman" w:cs="Times New Roman"/>
        </w:rPr>
      </w:pPr>
      <w:r w:rsidRPr="00CA3582">
        <w:rPr>
          <w:rFonts w:ascii="Times New Roman" w:hAnsi="Times New Roman" w:cs="Times New Roman"/>
        </w:rPr>
        <w:t xml:space="preserve">maa- ja mänguala, hoone ja ruumide </w:t>
      </w:r>
      <w:r w:rsidR="00EF2A50" w:rsidRPr="00CA3582">
        <w:rPr>
          <w:rFonts w:ascii="Times New Roman" w:hAnsi="Times New Roman" w:cs="Times New Roman"/>
        </w:rPr>
        <w:t xml:space="preserve">ning </w:t>
      </w:r>
      <w:r w:rsidRPr="00CA3582">
        <w:rPr>
          <w:rFonts w:ascii="Times New Roman" w:hAnsi="Times New Roman" w:cs="Times New Roman"/>
        </w:rPr>
        <w:t xml:space="preserve">nende sisustuse, valgustuse, sisekliima ja korrashoiu </w:t>
      </w:r>
      <w:r w:rsidR="009D6389" w:rsidRPr="00CA3582">
        <w:rPr>
          <w:rFonts w:ascii="Times New Roman" w:hAnsi="Times New Roman" w:cs="Times New Roman"/>
        </w:rPr>
        <w:t xml:space="preserve">nõuetele </w:t>
      </w:r>
      <w:r w:rsidRPr="00CA3582">
        <w:rPr>
          <w:rFonts w:ascii="Times New Roman" w:hAnsi="Times New Roman" w:cs="Times New Roman"/>
        </w:rPr>
        <w:t>vastavuse</w:t>
      </w:r>
      <w:r w:rsidR="00EF2A50" w:rsidRPr="00CA3582">
        <w:rPr>
          <w:rFonts w:ascii="Times New Roman" w:hAnsi="Times New Roman" w:cs="Times New Roman"/>
        </w:rPr>
        <w:t xml:space="preserve"> märge;</w:t>
      </w:r>
    </w:p>
    <w:p w14:paraId="358E1E8A" w14:textId="12D57359" w:rsidR="009D6389" w:rsidRPr="00CA3582" w:rsidRDefault="006F0D9E" w:rsidP="00CA3582">
      <w:pPr>
        <w:pStyle w:val="Loendilik"/>
        <w:numPr>
          <w:ilvl w:val="0"/>
          <w:numId w:val="30"/>
        </w:numPr>
        <w:tabs>
          <w:tab w:val="left" w:pos="993"/>
        </w:tabs>
        <w:spacing w:after="0" w:line="240" w:lineRule="auto"/>
        <w:ind w:left="426"/>
        <w:jc w:val="both"/>
        <w:rPr>
          <w:rFonts w:ascii="Times New Roman" w:hAnsi="Times New Roman" w:cs="Times New Roman"/>
        </w:rPr>
      </w:pPr>
      <w:r w:rsidRPr="00CA3582">
        <w:rPr>
          <w:rFonts w:ascii="Times New Roman" w:hAnsi="Times New Roman" w:cs="Times New Roman"/>
        </w:rPr>
        <w:t>tervise edendamise meetmete, lasteaia ja lastehoiu riskianalüüsi, kooli õpilaskodu nõuetele vastavuse</w:t>
      </w:r>
      <w:r w:rsidR="007055CD" w:rsidRPr="00CA3582">
        <w:rPr>
          <w:rFonts w:ascii="Times New Roman" w:hAnsi="Times New Roman" w:cs="Times New Roman"/>
        </w:rPr>
        <w:t xml:space="preserve"> märge</w:t>
      </w:r>
      <w:r w:rsidR="009D6389" w:rsidRPr="00CA3582">
        <w:rPr>
          <w:rFonts w:ascii="Times New Roman" w:hAnsi="Times New Roman" w:cs="Times New Roman"/>
        </w:rPr>
        <w:t>;</w:t>
      </w:r>
    </w:p>
    <w:p w14:paraId="3AFED784" w14:textId="1CAE2523" w:rsidR="00BC7FA4" w:rsidRPr="00CA3582" w:rsidRDefault="006F0D9E" w:rsidP="00CA3582">
      <w:pPr>
        <w:pStyle w:val="Loendilik"/>
        <w:numPr>
          <w:ilvl w:val="0"/>
          <w:numId w:val="30"/>
        </w:numPr>
        <w:tabs>
          <w:tab w:val="left" w:pos="993"/>
        </w:tabs>
        <w:spacing w:after="0" w:line="240" w:lineRule="auto"/>
        <w:ind w:left="426"/>
        <w:jc w:val="both"/>
        <w:rPr>
          <w:rFonts w:ascii="Times New Roman" w:hAnsi="Times New Roman" w:cs="Times New Roman"/>
        </w:rPr>
      </w:pPr>
      <w:r w:rsidRPr="5E34501F">
        <w:rPr>
          <w:rFonts w:ascii="Times New Roman" w:hAnsi="Times New Roman" w:cs="Times New Roman"/>
        </w:rPr>
        <w:t>toitlustamise korraldamise nõuetele vastavus</w:t>
      </w:r>
      <w:r w:rsidR="7F082BE7" w:rsidRPr="5E34501F">
        <w:rPr>
          <w:rFonts w:ascii="Times New Roman" w:hAnsi="Times New Roman" w:cs="Times New Roman"/>
        </w:rPr>
        <w:t>e märge</w:t>
      </w:r>
      <w:r w:rsidR="00BC7FA4" w:rsidRPr="5E34501F">
        <w:rPr>
          <w:rFonts w:ascii="Times New Roman" w:hAnsi="Times New Roman" w:cs="Times New Roman"/>
        </w:rPr>
        <w:t>;</w:t>
      </w:r>
    </w:p>
    <w:p w14:paraId="1F1A7912" w14:textId="518D7B03" w:rsidR="00E5306C" w:rsidRPr="00CA3582" w:rsidRDefault="006F0D9E" w:rsidP="00CA3582">
      <w:pPr>
        <w:pStyle w:val="Loendilik"/>
        <w:numPr>
          <w:ilvl w:val="0"/>
          <w:numId w:val="30"/>
        </w:numPr>
        <w:tabs>
          <w:tab w:val="left" w:pos="993"/>
        </w:tabs>
        <w:spacing w:after="0" w:line="240" w:lineRule="auto"/>
        <w:ind w:left="426"/>
        <w:jc w:val="both"/>
        <w:rPr>
          <w:rFonts w:ascii="Times New Roman" w:hAnsi="Times New Roman" w:cs="Times New Roman"/>
        </w:rPr>
      </w:pPr>
      <w:r w:rsidRPr="00CA3582">
        <w:rPr>
          <w:rFonts w:ascii="Times New Roman" w:hAnsi="Times New Roman" w:cs="Times New Roman"/>
        </w:rPr>
        <w:t xml:space="preserve">noorte püsilaagrite maa-ala ja ruumide </w:t>
      </w:r>
      <w:r w:rsidR="00386E46" w:rsidRPr="00CA3582">
        <w:rPr>
          <w:rFonts w:ascii="Times New Roman" w:hAnsi="Times New Roman" w:cs="Times New Roman"/>
        </w:rPr>
        <w:t xml:space="preserve">ning </w:t>
      </w:r>
      <w:r w:rsidRPr="00CA3582">
        <w:rPr>
          <w:rFonts w:ascii="Times New Roman" w:hAnsi="Times New Roman" w:cs="Times New Roman"/>
        </w:rPr>
        <w:t xml:space="preserve">nende sisustuse, valgustuse, sisekliima ja korrashoiu nõuetele vastavuse </w:t>
      </w:r>
      <w:r w:rsidR="00C06E09" w:rsidRPr="00CA3582">
        <w:rPr>
          <w:rFonts w:ascii="Times New Roman" w:hAnsi="Times New Roman" w:cs="Times New Roman"/>
        </w:rPr>
        <w:t xml:space="preserve"> märge;</w:t>
      </w:r>
      <w:r w:rsidRPr="00CA3582">
        <w:rPr>
          <w:rFonts w:ascii="Times New Roman" w:hAnsi="Times New Roman" w:cs="Times New Roman"/>
        </w:rPr>
        <w:t xml:space="preserve"> </w:t>
      </w:r>
    </w:p>
    <w:p w14:paraId="461F79D8" w14:textId="77777777" w:rsidR="000E3144" w:rsidRDefault="006F0D9E" w:rsidP="000E3144">
      <w:pPr>
        <w:pStyle w:val="Loendilik"/>
        <w:numPr>
          <w:ilvl w:val="0"/>
          <w:numId w:val="30"/>
        </w:numPr>
        <w:tabs>
          <w:tab w:val="left" w:pos="993"/>
        </w:tabs>
        <w:spacing w:after="0" w:line="240" w:lineRule="auto"/>
        <w:ind w:left="426"/>
        <w:jc w:val="both"/>
        <w:rPr>
          <w:rFonts w:ascii="Times New Roman" w:hAnsi="Times New Roman" w:cs="Times New Roman"/>
        </w:rPr>
      </w:pPr>
      <w:r w:rsidRPr="00CA3582">
        <w:rPr>
          <w:rFonts w:ascii="Times New Roman" w:hAnsi="Times New Roman" w:cs="Times New Roman"/>
        </w:rPr>
        <w:t>õpetajate esmaabikoolituste läbimise</w:t>
      </w:r>
      <w:r w:rsidR="00B329B4" w:rsidRPr="00CA3582">
        <w:rPr>
          <w:rFonts w:ascii="Times New Roman" w:hAnsi="Times New Roman" w:cs="Times New Roman"/>
        </w:rPr>
        <w:t xml:space="preserve"> tõend</w:t>
      </w:r>
      <w:r w:rsidR="00037E55">
        <w:rPr>
          <w:rFonts w:ascii="Times New Roman" w:hAnsi="Times New Roman" w:cs="Times New Roman"/>
        </w:rPr>
        <w:t>;</w:t>
      </w:r>
    </w:p>
    <w:p w14:paraId="74F00EA0" w14:textId="0324C577" w:rsidR="000E3144" w:rsidRPr="000E3144" w:rsidRDefault="000E3144" w:rsidP="000E3144">
      <w:pPr>
        <w:pStyle w:val="Loendilik"/>
        <w:numPr>
          <w:ilvl w:val="0"/>
          <w:numId w:val="30"/>
        </w:numPr>
        <w:tabs>
          <w:tab w:val="left" w:pos="993"/>
        </w:tabs>
        <w:spacing w:after="0" w:line="240" w:lineRule="auto"/>
        <w:ind w:left="426"/>
        <w:jc w:val="both"/>
        <w:rPr>
          <w:rFonts w:ascii="Times New Roman" w:hAnsi="Times New Roman" w:cs="Times New Roman"/>
        </w:rPr>
      </w:pPr>
      <w:r w:rsidRPr="000E3144">
        <w:rPr>
          <w:rFonts w:ascii="Times New Roman" w:hAnsi="Times New Roman" w:cs="Times New Roman"/>
        </w:rPr>
        <w:t>laboratoorse kontrolli</w:t>
      </w:r>
      <w:r>
        <w:rPr>
          <w:rFonts w:ascii="Times New Roman" w:hAnsi="Times New Roman" w:cs="Times New Roman"/>
        </w:rPr>
        <w:t xml:space="preserve"> või mõõtmise</w:t>
      </w:r>
      <w:r w:rsidRPr="000E3144">
        <w:rPr>
          <w:rFonts w:ascii="Times New Roman" w:hAnsi="Times New Roman" w:cs="Times New Roman"/>
        </w:rPr>
        <w:t xml:space="preserve"> tulemused;</w:t>
      </w:r>
    </w:p>
    <w:p w14:paraId="580A432A" w14:textId="3E4D5C73" w:rsidR="00037E55" w:rsidRPr="00037E55" w:rsidRDefault="00037E55" w:rsidP="00037E55">
      <w:pPr>
        <w:pStyle w:val="Loendilik"/>
        <w:numPr>
          <w:ilvl w:val="0"/>
          <w:numId w:val="30"/>
        </w:numPr>
        <w:tabs>
          <w:tab w:val="left" w:pos="993"/>
        </w:tabs>
        <w:spacing w:after="0" w:line="240" w:lineRule="auto"/>
        <w:ind w:left="426"/>
        <w:jc w:val="both"/>
        <w:rPr>
          <w:rFonts w:ascii="Times New Roman" w:hAnsi="Times New Roman" w:cs="Times New Roman"/>
        </w:rPr>
      </w:pPr>
      <w:r w:rsidRPr="00037E55">
        <w:rPr>
          <w:rFonts w:ascii="Times New Roman" w:hAnsi="Times New Roman" w:cs="Times New Roman"/>
        </w:rPr>
        <w:t>menetluse käigus tehtud märkused.</w:t>
      </w:r>
    </w:p>
    <w:p w14:paraId="69B88BFF" w14:textId="77777777" w:rsidR="006F0D9E" w:rsidRDefault="006F0D9E" w:rsidP="003B6278">
      <w:pPr>
        <w:spacing w:after="0" w:line="240" w:lineRule="auto"/>
        <w:jc w:val="both"/>
        <w:rPr>
          <w:rFonts w:ascii="Times New Roman" w:hAnsi="Times New Roman" w:cs="Times New Roman"/>
        </w:rPr>
      </w:pPr>
    </w:p>
    <w:p w14:paraId="1563E180" w14:textId="493FEC9F" w:rsidR="006F0D9E" w:rsidRDefault="006F0D9E" w:rsidP="003B6278">
      <w:pPr>
        <w:spacing w:after="0" w:line="240" w:lineRule="auto"/>
        <w:jc w:val="both"/>
        <w:rPr>
          <w:rFonts w:ascii="Times New Roman" w:hAnsi="Times New Roman" w:cs="Times New Roman"/>
        </w:rPr>
      </w:pPr>
      <w:r>
        <w:rPr>
          <w:rFonts w:ascii="Times New Roman" w:hAnsi="Times New Roman" w:cs="Times New Roman"/>
        </w:rPr>
        <w:t xml:space="preserve">(7) </w:t>
      </w:r>
      <w:r w:rsidRPr="05BB51BC">
        <w:rPr>
          <w:rFonts w:ascii="Times New Roman" w:eastAsia="Times New Roman" w:hAnsi="Times New Roman" w:cs="Times New Roman"/>
          <w:color w:val="202020"/>
          <w:lang w:eastAsia="et-EE"/>
        </w:rPr>
        <w:t>Infosüsteemi</w:t>
      </w:r>
      <w:r w:rsidRPr="05BB51BC">
        <w:rPr>
          <w:rFonts w:ascii="Times New Roman" w:hAnsi="Times New Roman" w:cs="Times New Roman"/>
        </w:rPr>
        <w:t xml:space="preserve"> kantakse sotsiaalteenuse osutajate</w:t>
      </w:r>
      <w:r>
        <w:rPr>
          <w:rFonts w:ascii="Times New Roman" w:hAnsi="Times New Roman" w:cs="Times New Roman"/>
        </w:rPr>
        <w:t xml:space="preserve"> kohta järgmised andmed:</w:t>
      </w:r>
    </w:p>
    <w:p w14:paraId="36911936" w14:textId="5C617A18" w:rsidR="00B329B4" w:rsidRPr="00CA3582" w:rsidRDefault="00B329B4" w:rsidP="00CA3582">
      <w:pPr>
        <w:pStyle w:val="Loendilik"/>
        <w:numPr>
          <w:ilvl w:val="0"/>
          <w:numId w:val="32"/>
        </w:numPr>
        <w:spacing w:after="0" w:line="240" w:lineRule="auto"/>
        <w:ind w:left="426"/>
        <w:jc w:val="both"/>
        <w:rPr>
          <w:rFonts w:ascii="Times New Roman" w:hAnsi="Times New Roman" w:cs="Times New Roman"/>
        </w:rPr>
      </w:pPr>
      <w:r w:rsidRPr="00CA3582">
        <w:rPr>
          <w:rFonts w:ascii="Times New Roman" w:hAnsi="Times New Roman" w:cs="Times New Roman"/>
        </w:rPr>
        <w:t>isiku üldandmestik;</w:t>
      </w:r>
    </w:p>
    <w:p w14:paraId="6F8243E3" w14:textId="3BB6E162" w:rsidR="00B329B4" w:rsidRPr="00CA3582" w:rsidRDefault="00C130E8" w:rsidP="00CA3582">
      <w:pPr>
        <w:pStyle w:val="Loendilik"/>
        <w:numPr>
          <w:ilvl w:val="0"/>
          <w:numId w:val="32"/>
        </w:numPr>
        <w:spacing w:after="0" w:line="240" w:lineRule="auto"/>
        <w:ind w:left="426"/>
        <w:jc w:val="both"/>
        <w:rPr>
          <w:rFonts w:ascii="Times New Roman" w:hAnsi="Times New Roman" w:cs="Times New Roman"/>
        </w:rPr>
      </w:pPr>
      <w:r w:rsidRPr="5E34501F">
        <w:rPr>
          <w:rFonts w:ascii="Times New Roman" w:hAnsi="Times New Roman" w:cs="Times New Roman"/>
        </w:rPr>
        <w:t xml:space="preserve">teenuse osutamiseks kasutatav </w:t>
      </w:r>
      <w:r w:rsidR="05BB51BC" w:rsidRPr="5E34501F">
        <w:rPr>
          <w:rFonts w:ascii="Times New Roman" w:hAnsi="Times New Roman" w:cs="Times New Roman"/>
        </w:rPr>
        <w:t>maa-ala</w:t>
      </w:r>
      <w:r w:rsidR="00B329B4" w:rsidRPr="5E34501F">
        <w:rPr>
          <w:rFonts w:ascii="Times New Roman" w:hAnsi="Times New Roman" w:cs="Times New Roman"/>
        </w:rPr>
        <w:t xml:space="preserve"> </w:t>
      </w:r>
      <w:r w:rsidR="05BB51BC" w:rsidRPr="5E34501F">
        <w:rPr>
          <w:rFonts w:ascii="Times New Roman" w:hAnsi="Times New Roman" w:cs="Times New Roman"/>
        </w:rPr>
        <w:t xml:space="preserve">ja ruumid ning </w:t>
      </w:r>
      <w:r w:rsidR="00B329B4" w:rsidRPr="5E34501F">
        <w:rPr>
          <w:rFonts w:ascii="Times New Roman" w:hAnsi="Times New Roman" w:cs="Times New Roman"/>
        </w:rPr>
        <w:t xml:space="preserve">nende </w:t>
      </w:r>
      <w:r w:rsidR="05BB51BC" w:rsidRPr="5E34501F">
        <w:rPr>
          <w:rFonts w:ascii="Times New Roman" w:hAnsi="Times New Roman" w:cs="Times New Roman"/>
        </w:rPr>
        <w:t>sisustuse nõuetele vastavus</w:t>
      </w:r>
      <w:r w:rsidR="6276D04F" w:rsidRPr="5E34501F">
        <w:rPr>
          <w:rFonts w:ascii="Times New Roman" w:hAnsi="Times New Roman" w:cs="Times New Roman"/>
        </w:rPr>
        <w:t>e märge</w:t>
      </w:r>
      <w:r w:rsidRPr="5E34501F">
        <w:rPr>
          <w:rFonts w:ascii="Times New Roman" w:hAnsi="Times New Roman" w:cs="Times New Roman"/>
        </w:rPr>
        <w:t>;</w:t>
      </w:r>
    </w:p>
    <w:p w14:paraId="029267F4" w14:textId="4E5ABEEE" w:rsidR="00B329B4" w:rsidRPr="00CA3582" w:rsidRDefault="00C130E8" w:rsidP="00CA3582">
      <w:pPr>
        <w:pStyle w:val="Loendilik"/>
        <w:numPr>
          <w:ilvl w:val="0"/>
          <w:numId w:val="32"/>
        </w:numPr>
        <w:spacing w:after="0" w:line="240" w:lineRule="auto"/>
        <w:ind w:left="426"/>
        <w:jc w:val="both"/>
        <w:rPr>
          <w:rFonts w:ascii="Times New Roman" w:hAnsi="Times New Roman" w:cs="Times New Roman"/>
        </w:rPr>
      </w:pPr>
      <w:r w:rsidRPr="5E34501F">
        <w:rPr>
          <w:rFonts w:ascii="Times New Roman" w:hAnsi="Times New Roman" w:cs="Times New Roman"/>
        </w:rPr>
        <w:t>teenuse osutaja</w:t>
      </w:r>
      <w:r w:rsidR="05BB51BC" w:rsidRPr="5E34501F">
        <w:rPr>
          <w:rFonts w:ascii="Times New Roman" w:hAnsi="Times New Roman" w:cs="Times New Roman"/>
        </w:rPr>
        <w:t xml:space="preserve"> </w:t>
      </w:r>
      <w:r w:rsidR="37AD0D53" w:rsidRPr="5E34501F">
        <w:rPr>
          <w:rFonts w:ascii="Times New Roman" w:hAnsi="Times New Roman" w:cs="Times New Roman"/>
        </w:rPr>
        <w:t>personal</w:t>
      </w:r>
      <w:r w:rsidR="076D0907" w:rsidRPr="5E34501F">
        <w:rPr>
          <w:rFonts w:ascii="Times New Roman" w:hAnsi="Times New Roman" w:cs="Times New Roman"/>
        </w:rPr>
        <w:t>i vastavus</w:t>
      </w:r>
      <w:r w:rsidR="37AD0D53" w:rsidRPr="5E34501F">
        <w:rPr>
          <w:rFonts w:ascii="Times New Roman" w:hAnsi="Times New Roman" w:cs="Times New Roman"/>
        </w:rPr>
        <w:t>;</w:t>
      </w:r>
    </w:p>
    <w:p w14:paraId="43B80C16" w14:textId="398F3A2D" w:rsidR="00B329B4" w:rsidRPr="00CA3582" w:rsidRDefault="60BB0C6D" w:rsidP="00CA3582">
      <w:pPr>
        <w:pStyle w:val="Loendilik"/>
        <w:numPr>
          <w:ilvl w:val="0"/>
          <w:numId w:val="32"/>
        </w:numPr>
        <w:spacing w:after="0" w:line="240" w:lineRule="auto"/>
        <w:ind w:left="426"/>
        <w:jc w:val="both"/>
        <w:rPr>
          <w:rFonts w:ascii="Times New Roman" w:hAnsi="Times New Roman" w:cs="Times New Roman"/>
        </w:rPr>
      </w:pPr>
      <w:r w:rsidRPr="60BB0C6D">
        <w:rPr>
          <w:rFonts w:ascii="Times New Roman" w:hAnsi="Times New Roman" w:cs="Times New Roman"/>
        </w:rPr>
        <w:t>tööriietuse</w:t>
      </w:r>
      <w:r w:rsidR="64076073" w:rsidRPr="64076073">
        <w:rPr>
          <w:rFonts w:ascii="Times New Roman" w:hAnsi="Times New Roman" w:cs="Times New Roman"/>
        </w:rPr>
        <w:t xml:space="preserve"> </w:t>
      </w:r>
      <w:r w:rsidR="0187FD8A" w:rsidRPr="0187FD8A">
        <w:rPr>
          <w:rFonts w:ascii="Times New Roman" w:hAnsi="Times New Roman" w:cs="Times New Roman"/>
        </w:rPr>
        <w:t>nõuetele vastavus</w:t>
      </w:r>
      <w:r w:rsidR="2CD3C6D3" w:rsidRPr="2CD3C6D3">
        <w:rPr>
          <w:rFonts w:ascii="Times New Roman" w:hAnsi="Times New Roman" w:cs="Times New Roman"/>
        </w:rPr>
        <w:t>;</w:t>
      </w:r>
      <w:r w:rsidR="64076073" w:rsidRPr="64076073">
        <w:rPr>
          <w:rFonts w:ascii="Times New Roman" w:hAnsi="Times New Roman" w:cs="Times New Roman"/>
        </w:rPr>
        <w:t xml:space="preserve"> </w:t>
      </w:r>
    </w:p>
    <w:p w14:paraId="4EE163B3" w14:textId="1CE17B96" w:rsidR="00B329B4" w:rsidRPr="00CA3582" w:rsidRDefault="53262194" w:rsidP="00CA3582">
      <w:pPr>
        <w:pStyle w:val="Loendilik"/>
        <w:numPr>
          <w:ilvl w:val="0"/>
          <w:numId w:val="32"/>
        </w:numPr>
        <w:spacing w:after="0" w:line="240" w:lineRule="auto"/>
        <w:ind w:left="426"/>
        <w:jc w:val="both"/>
        <w:rPr>
          <w:rFonts w:ascii="Times New Roman" w:hAnsi="Times New Roman" w:cs="Times New Roman"/>
        </w:rPr>
      </w:pPr>
      <w:r w:rsidRPr="53262194">
        <w:rPr>
          <w:rFonts w:ascii="Times New Roman" w:hAnsi="Times New Roman" w:cs="Times New Roman"/>
        </w:rPr>
        <w:t>ruumide korrashoiu</w:t>
      </w:r>
      <w:r w:rsidR="0D0DDB2B" w:rsidRPr="0D0DDB2B">
        <w:rPr>
          <w:rFonts w:ascii="Times New Roman" w:hAnsi="Times New Roman" w:cs="Times New Roman"/>
        </w:rPr>
        <w:t>- ja hügieeni nõuetele vastavus</w:t>
      </w:r>
      <w:r w:rsidR="00B329B4" w:rsidRPr="00CA3582">
        <w:rPr>
          <w:rFonts w:ascii="Times New Roman" w:hAnsi="Times New Roman" w:cs="Times New Roman"/>
        </w:rPr>
        <w:t>;</w:t>
      </w:r>
    </w:p>
    <w:p w14:paraId="33711CDC" w14:textId="607FEEE0" w:rsidR="0044679C" w:rsidRPr="00C130E8" w:rsidRDefault="05BB51BC" w:rsidP="00C130E8">
      <w:pPr>
        <w:pStyle w:val="Loendilik"/>
        <w:numPr>
          <w:ilvl w:val="0"/>
          <w:numId w:val="32"/>
        </w:numPr>
        <w:spacing w:after="0" w:line="240" w:lineRule="auto"/>
        <w:ind w:left="426"/>
        <w:jc w:val="both"/>
        <w:rPr>
          <w:rFonts w:ascii="Times New Roman" w:hAnsi="Times New Roman" w:cs="Times New Roman"/>
        </w:rPr>
      </w:pPr>
      <w:r w:rsidRPr="00CA3582">
        <w:rPr>
          <w:rFonts w:ascii="Times New Roman" w:hAnsi="Times New Roman" w:cs="Times New Roman"/>
        </w:rPr>
        <w:t>toitlustamise korraldamise nõuetele vastavus</w:t>
      </w:r>
      <w:r w:rsidR="00B329B4" w:rsidRPr="00CA3582">
        <w:rPr>
          <w:rFonts w:ascii="Times New Roman" w:hAnsi="Times New Roman" w:cs="Times New Roman"/>
        </w:rPr>
        <w:t>;</w:t>
      </w:r>
    </w:p>
    <w:p w14:paraId="092DDBBB" w14:textId="7E68D601" w:rsidR="00C93FF0" w:rsidRPr="00C93FF0" w:rsidRDefault="05BB51BC" w:rsidP="3A2E8D01">
      <w:pPr>
        <w:pStyle w:val="Loendilik"/>
        <w:numPr>
          <w:ilvl w:val="0"/>
          <w:numId w:val="32"/>
        </w:numPr>
        <w:spacing w:after="0" w:line="240" w:lineRule="auto"/>
        <w:ind w:left="426"/>
        <w:jc w:val="both"/>
        <w:rPr>
          <w:rFonts w:ascii="Times New Roman" w:hAnsi="Times New Roman" w:cs="Times New Roman"/>
        </w:rPr>
      </w:pPr>
      <w:r w:rsidRPr="3A2E8D01">
        <w:rPr>
          <w:rFonts w:ascii="Times New Roman" w:hAnsi="Times New Roman" w:cs="Times New Roman"/>
        </w:rPr>
        <w:t xml:space="preserve">riskianalüüsi </w:t>
      </w:r>
      <w:r w:rsidR="0071239B" w:rsidRPr="3A2E8D01">
        <w:rPr>
          <w:rFonts w:ascii="Times New Roman" w:hAnsi="Times New Roman" w:cs="Times New Roman"/>
        </w:rPr>
        <w:t>andmed</w:t>
      </w:r>
      <w:r w:rsidR="00C93FF0" w:rsidRPr="3A2E8D01">
        <w:rPr>
          <w:rFonts w:ascii="Times New Roman" w:hAnsi="Times New Roman" w:cs="Times New Roman"/>
        </w:rPr>
        <w:t>;</w:t>
      </w:r>
    </w:p>
    <w:p w14:paraId="7E62213E" w14:textId="6F234F1B" w:rsidR="00C93FF0" w:rsidRPr="00C93FF0" w:rsidRDefault="00C93FF0" w:rsidP="3A2E8D01">
      <w:pPr>
        <w:pStyle w:val="Loendilik"/>
        <w:numPr>
          <w:ilvl w:val="0"/>
          <w:numId w:val="32"/>
        </w:numPr>
        <w:spacing w:after="0" w:line="240" w:lineRule="auto"/>
        <w:ind w:left="426"/>
        <w:jc w:val="both"/>
        <w:rPr>
          <w:rFonts w:ascii="Times New Roman" w:hAnsi="Times New Roman" w:cs="Times New Roman"/>
        </w:rPr>
      </w:pPr>
      <w:r w:rsidRPr="3A2E8D01">
        <w:rPr>
          <w:rFonts w:ascii="Times New Roman" w:hAnsi="Times New Roman" w:cs="Times New Roman"/>
        </w:rPr>
        <w:lastRenderedPageBreak/>
        <w:t>menetluse käigus tehtud märkused.</w:t>
      </w:r>
    </w:p>
    <w:p w14:paraId="66F83747" w14:textId="77777777" w:rsidR="006F0D9E" w:rsidRDefault="006F0D9E" w:rsidP="00664FD5">
      <w:pPr>
        <w:spacing w:after="0" w:line="240" w:lineRule="auto"/>
        <w:jc w:val="both"/>
        <w:rPr>
          <w:rFonts w:ascii="Times New Roman" w:hAnsi="Times New Roman" w:cs="Times New Roman"/>
        </w:rPr>
      </w:pPr>
    </w:p>
    <w:p w14:paraId="13323F96" w14:textId="105D4AB2" w:rsidR="006F0D9E" w:rsidRDefault="006F0D9E" w:rsidP="00664FD5">
      <w:pPr>
        <w:spacing w:after="0" w:line="240" w:lineRule="auto"/>
        <w:jc w:val="both"/>
        <w:rPr>
          <w:rFonts w:ascii="Times New Roman" w:hAnsi="Times New Roman" w:cs="Times New Roman"/>
        </w:rPr>
      </w:pPr>
      <w:r>
        <w:rPr>
          <w:rFonts w:ascii="Times New Roman" w:hAnsi="Times New Roman" w:cs="Times New Roman"/>
        </w:rPr>
        <w:t xml:space="preserve">(8) </w:t>
      </w:r>
      <w:r w:rsidRPr="05BB51BC">
        <w:rPr>
          <w:rFonts w:ascii="Times New Roman" w:eastAsia="Times New Roman" w:hAnsi="Times New Roman" w:cs="Times New Roman"/>
          <w:color w:val="202020"/>
          <w:lang w:eastAsia="et-EE"/>
        </w:rPr>
        <w:t>Infosüsteemi</w:t>
      </w:r>
      <w:r w:rsidRPr="05BB51BC">
        <w:rPr>
          <w:rFonts w:ascii="Times New Roman" w:hAnsi="Times New Roman" w:cs="Times New Roman"/>
        </w:rPr>
        <w:t xml:space="preserve"> kantakse </w:t>
      </w:r>
      <w:r w:rsidRPr="00664FD5">
        <w:rPr>
          <w:rFonts w:ascii="Times New Roman" w:hAnsi="Times New Roman" w:cs="Times New Roman"/>
        </w:rPr>
        <w:t>kinnipidamisasutused</w:t>
      </w:r>
      <w:r>
        <w:rPr>
          <w:rFonts w:ascii="Times New Roman" w:hAnsi="Times New Roman" w:cs="Times New Roman"/>
        </w:rPr>
        <w:t xml:space="preserve"> kohta järgmised andmed:</w:t>
      </w:r>
    </w:p>
    <w:p w14:paraId="696DF1DC" w14:textId="059868D0" w:rsidR="0071239B" w:rsidRPr="00CA3582" w:rsidRDefault="0071239B" w:rsidP="00CA3582">
      <w:pPr>
        <w:pStyle w:val="Loendilik"/>
        <w:numPr>
          <w:ilvl w:val="0"/>
          <w:numId w:val="34"/>
        </w:numPr>
        <w:spacing w:after="0" w:line="240" w:lineRule="auto"/>
        <w:ind w:left="426"/>
        <w:jc w:val="both"/>
        <w:rPr>
          <w:rFonts w:ascii="Times New Roman" w:hAnsi="Times New Roman" w:cs="Times New Roman"/>
        </w:rPr>
      </w:pPr>
      <w:r w:rsidRPr="00CA3582">
        <w:rPr>
          <w:rFonts w:ascii="Times New Roman" w:hAnsi="Times New Roman" w:cs="Times New Roman"/>
        </w:rPr>
        <w:t>isiku üldandmestik;</w:t>
      </w:r>
    </w:p>
    <w:p w14:paraId="181B04E5" w14:textId="77777777" w:rsidR="00C93FF0" w:rsidRDefault="00C41279" w:rsidP="00C93FF0">
      <w:pPr>
        <w:pStyle w:val="Loendilik"/>
        <w:numPr>
          <w:ilvl w:val="0"/>
          <w:numId w:val="34"/>
        </w:numPr>
        <w:spacing w:after="0" w:line="240" w:lineRule="auto"/>
        <w:ind w:left="426"/>
        <w:jc w:val="both"/>
        <w:rPr>
          <w:rFonts w:ascii="Times New Roman" w:hAnsi="Times New Roman" w:cs="Times New Roman"/>
        </w:rPr>
      </w:pPr>
      <w:r w:rsidRPr="00CA3582">
        <w:rPr>
          <w:rFonts w:ascii="Times New Roman" w:hAnsi="Times New Roman" w:cs="Times New Roman"/>
        </w:rPr>
        <w:t>kinnipidamisasutus</w:t>
      </w:r>
      <w:r w:rsidR="0071239B" w:rsidRPr="00CA3582">
        <w:rPr>
          <w:rFonts w:ascii="Times New Roman" w:hAnsi="Times New Roman" w:cs="Times New Roman"/>
        </w:rPr>
        <w:t>e</w:t>
      </w:r>
      <w:r w:rsidRPr="00CA3582">
        <w:rPr>
          <w:rFonts w:ascii="Times New Roman" w:hAnsi="Times New Roman" w:cs="Times New Roman"/>
        </w:rPr>
        <w:t xml:space="preserve"> toitlustamise korraldamise nõuetele vastavus</w:t>
      </w:r>
      <w:r w:rsidR="00C93FF0">
        <w:rPr>
          <w:rFonts w:ascii="Times New Roman" w:hAnsi="Times New Roman" w:cs="Times New Roman"/>
        </w:rPr>
        <w:t>;</w:t>
      </w:r>
    </w:p>
    <w:p w14:paraId="1AE3420F" w14:textId="58609CB6" w:rsidR="00C93FF0" w:rsidRPr="00C93FF0" w:rsidRDefault="00C93FF0" w:rsidP="00C93FF0">
      <w:pPr>
        <w:pStyle w:val="Loendilik"/>
        <w:numPr>
          <w:ilvl w:val="0"/>
          <w:numId w:val="34"/>
        </w:numPr>
        <w:spacing w:after="0" w:line="240" w:lineRule="auto"/>
        <w:ind w:left="426"/>
        <w:jc w:val="both"/>
        <w:rPr>
          <w:rFonts w:ascii="Times New Roman" w:hAnsi="Times New Roman" w:cs="Times New Roman"/>
        </w:rPr>
      </w:pPr>
      <w:r w:rsidRPr="00C93FF0">
        <w:rPr>
          <w:rFonts w:ascii="Times New Roman" w:hAnsi="Times New Roman" w:cs="Times New Roman"/>
        </w:rPr>
        <w:t>menetluse käigus tehtud märkused.</w:t>
      </w:r>
    </w:p>
    <w:p w14:paraId="61F79826" w14:textId="77777777" w:rsidR="00971082" w:rsidRDefault="00971082" w:rsidP="00664FD5">
      <w:pPr>
        <w:spacing w:after="0" w:line="240" w:lineRule="auto"/>
        <w:jc w:val="both"/>
        <w:rPr>
          <w:rFonts w:ascii="Times New Roman" w:hAnsi="Times New Roman" w:cs="Times New Roman"/>
        </w:rPr>
      </w:pPr>
    </w:p>
    <w:p w14:paraId="775F35A2" w14:textId="13AFBBA7" w:rsidR="00971082" w:rsidRDefault="00971082" w:rsidP="00971082">
      <w:pPr>
        <w:spacing w:after="0" w:line="240" w:lineRule="auto"/>
        <w:jc w:val="both"/>
        <w:rPr>
          <w:rFonts w:ascii="Times New Roman" w:hAnsi="Times New Roman" w:cs="Times New Roman"/>
        </w:rPr>
      </w:pPr>
      <w:r w:rsidRPr="5E34501F">
        <w:rPr>
          <w:rFonts w:ascii="Times New Roman" w:hAnsi="Times New Roman" w:cs="Times New Roman"/>
        </w:rPr>
        <w:t xml:space="preserve">(9) </w:t>
      </w:r>
      <w:r w:rsidRPr="5E34501F">
        <w:rPr>
          <w:rFonts w:ascii="Times New Roman" w:eastAsia="Times New Roman" w:hAnsi="Times New Roman" w:cs="Times New Roman"/>
          <w:color w:val="202020"/>
          <w:lang w:eastAsia="et-EE"/>
        </w:rPr>
        <w:t>Infosüsteemi</w:t>
      </w:r>
      <w:r w:rsidRPr="5E34501F">
        <w:rPr>
          <w:rFonts w:ascii="Times New Roman" w:hAnsi="Times New Roman" w:cs="Times New Roman"/>
        </w:rPr>
        <w:t xml:space="preserve"> kantakse laeva</w:t>
      </w:r>
      <w:r w:rsidR="0B79B8F1" w:rsidRPr="5E34501F">
        <w:rPr>
          <w:rFonts w:ascii="Times New Roman" w:hAnsi="Times New Roman" w:cs="Times New Roman"/>
        </w:rPr>
        <w:t xml:space="preserve"> </w:t>
      </w:r>
      <w:r w:rsidRPr="5E34501F">
        <w:rPr>
          <w:rFonts w:ascii="Times New Roman" w:hAnsi="Times New Roman" w:cs="Times New Roman"/>
        </w:rPr>
        <w:t>kohta järgmised andmed:</w:t>
      </w:r>
    </w:p>
    <w:p w14:paraId="4801E5D4" w14:textId="290A9EA5" w:rsidR="0071239B" w:rsidRPr="00CA3582" w:rsidRDefault="0071239B" w:rsidP="00CA3582">
      <w:pPr>
        <w:pStyle w:val="Loendilik"/>
        <w:numPr>
          <w:ilvl w:val="0"/>
          <w:numId w:val="36"/>
        </w:numPr>
        <w:spacing w:after="0" w:line="240" w:lineRule="auto"/>
        <w:ind w:left="426"/>
        <w:jc w:val="both"/>
        <w:rPr>
          <w:rFonts w:ascii="Times New Roman" w:hAnsi="Times New Roman" w:cs="Times New Roman"/>
        </w:rPr>
      </w:pPr>
      <w:r w:rsidRPr="00CA3582">
        <w:rPr>
          <w:rFonts w:ascii="Times New Roman" w:hAnsi="Times New Roman" w:cs="Times New Roman"/>
        </w:rPr>
        <w:t>isiku üldandmed;</w:t>
      </w:r>
    </w:p>
    <w:p w14:paraId="094546F6" w14:textId="77777777" w:rsidR="00C93FF0" w:rsidRDefault="00C41279" w:rsidP="00C93FF0">
      <w:pPr>
        <w:pStyle w:val="Loendilik"/>
        <w:numPr>
          <w:ilvl w:val="0"/>
          <w:numId w:val="36"/>
        </w:numPr>
        <w:spacing w:after="0" w:line="240" w:lineRule="auto"/>
        <w:ind w:left="426"/>
        <w:jc w:val="both"/>
        <w:rPr>
          <w:rFonts w:ascii="Times New Roman" w:hAnsi="Times New Roman" w:cs="Times New Roman"/>
        </w:rPr>
      </w:pPr>
      <w:r w:rsidRPr="00CA3582">
        <w:rPr>
          <w:rFonts w:ascii="Times New Roman" w:hAnsi="Times New Roman" w:cs="Times New Roman"/>
        </w:rPr>
        <w:t>laevapere majutamiseks ja toitlustamiseks ettenähtud ruumide ning toitlustamise korraldamise nõuetele vastavus</w:t>
      </w:r>
      <w:r w:rsidR="00C93FF0">
        <w:rPr>
          <w:rFonts w:ascii="Times New Roman" w:hAnsi="Times New Roman" w:cs="Times New Roman"/>
        </w:rPr>
        <w:t>;</w:t>
      </w:r>
    </w:p>
    <w:p w14:paraId="65456434" w14:textId="2CAC0536" w:rsidR="00C93FF0" w:rsidRPr="00C93FF0" w:rsidRDefault="00C93FF0" w:rsidP="00C93FF0">
      <w:pPr>
        <w:pStyle w:val="Loendilik"/>
        <w:numPr>
          <w:ilvl w:val="0"/>
          <w:numId w:val="36"/>
        </w:numPr>
        <w:spacing w:after="0" w:line="240" w:lineRule="auto"/>
        <w:ind w:left="426"/>
        <w:jc w:val="both"/>
        <w:rPr>
          <w:rFonts w:ascii="Times New Roman" w:hAnsi="Times New Roman" w:cs="Times New Roman"/>
        </w:rPr>
      </w:pPr>
      <w:r w:rsidRPr="00C93FF0">
        <w:rPr>
          <w:rFonts w:ascii="Times New Roman" w:hAnsi="Times New Roman" w:cs="Times New Roman"/>
        </w:rPr>
        <w:t>menetluse käigus tehtud märkused.</w:t>
      </w:r>
    </w:p>
    <w:p w14:paraId="52B21D35" w14:textId="77777777" w:rsidR="00971082" w:rsidRDefault="00971082" w:rsidP="00664FD5">
      <w:pPr>
        <w:spacing w:after="0" w:line="240" w:lineRule="auto"/>
        <w:jc w:val="both"/>
        <w:rPr>
          <w:rFonts w:ascii="Times New Roman" w:hAnsi="Times New Roman" w:cs="Times New Roman"/>
        </w:rPr>
      </w:pPr>
    </w:p>
    <w:p w14:paraId="3FA26E5E" w14:textId="4A41DA48" w:rsidR="00971082" w:rsidRDefault="00971082" w:rsidP="00971082">
      <w:pPr>
        <w:spacing w:after="0" w:line="240" w:lineRule="auto"/>
        <w:jc w:val="both"/>
        <w:rPr>
          <w:rFonts w:ascii="Times New Roman" w:hAnsi="Times New Roman" w:cs="Times New Roman"/>
        </w:rPr>
      </w:pPr>
      <w:r w:rsidRPr="3A2E8D01">
        <w:rPr>
          <w:rFonts w:ascii="Times New Roman" w:hAnsi="Times New Roman" w:cs="Times New Roman"/>
        </w:rPr>
        <w:t>(</w:t>
      </w:r>
      <w:r w:rsidR="3EB6C673" w:rsidRPr="3A2E8D01">
        <w:rPr>
          <w:rFonts w:ascii="Times New Roman" w:hAnsi="Times New Roman" w:cs="Times New Roman"/>
        </w:rPr>
        <w:t>10</w:t>
      </w:r>
      <w:r w:rsidRPr="3A2E8D01">
        <w:rPr>
          <w:rFonts w:ascii="Times New Roman" w:hAnsi="Times New Roman" w:cs="Times New Roman"/>
        </w:rPr>
        <w:t xml:space="preserve">) </w:t>
      </w:r>
      <w:r w:rsidRPr="3A2E8D01">
        <w:rPr>
          <w:rFonts w:ascii="Times New Roman" w:eastAsia="Times New Roman" w:hAnsi="Times New Roman" w:cs="Times New Roman"/>
          <w:color w:val="202020"/>
          <w:lang w:eastAsia="et-EE"/>
        </w:rPr>
        <w:t>Infosüsteemi</w:t>
      </w:r>
      <w:r w:rsidRPr="3A2E8D01">
        <w:rPr>
          <w:rFonts w:ascii="Times New Roman" w:hAnsi="Times New Roman" w:cs="Times New Roman"/>
        </w:rPr>
        <w:t xml:space="preserve"> kantakse haigla kohta järgmised andmed:</w:t>
      </w:r>
    </w:p>
    <w:p w14:paraId="52D32532" w14:textId="39FB4AD7" w:rsidR="00901D22" w:rsidRPr="00CA3582" w:rsidRDefault="00901D22" w:rsidP="00CA3582">
      <w:pPr>
        <w:pStyle w:val="Loendilik"/>
        <w:numPr>
          <w:ilvl w:val="0"/>
          <w:numId w:val="38"/>
        </w:numPr>
        <w:spacing w:after="0" w:line="240" w:lineRule="auto"/>
        <w:ind w:left="426"/>
        <w:jc w:val="both"/>
        <w:rPr>
          <w:rFonts w:ascii="Times New Roman" w:hAnsi="Times New Roman" w:cs="Times New Roman"/>
        </w:rPr>
      </w:pPr>
      <w:r w:rsidRPr="00CA3582">
        <w:rPr>
          <w:rFonts w:ascii="Times New Roman" w:hAnsi="Times New Roman" w:cs="Times New Roman"/>
        </w:rPr>
        <w:t>isiku üldandmestik;</w:t>
      </w:r>
    </w:p>
    <w:p w14:paraId="1F97299F" w14:textId="32EDA39C" w:rsidR="0071239B" w:rsidRDefault="00C41279" w:rsidP="00CA3582">
      <w:pPr>
        <w:pStyle w:val="Loendilik"/>
        <w:numPr>
          <w:ilvl w:val="0"/>
          <w:numId w:val="38"/>
        </w:numPr>
        <w:spacing w:after="0" w:line="240" w:lineRule="auto"/>
        <w:ind w:left="426"/>
        <w:jc w:val="both"/>
        <w:rPr>
          <w:rFonts w:ascii="Times New Roman" w:hAnsi="Times New Roman" w:cs="Times New Roman"/>
        </w:rPr>
      </w:pPr>
      <w:r w:rsidRPr="00CA3582">
        <w:rPr>
          <w:rFonts w:ascii="Times New Roman" w:hAnsi="Times New Roman" w:cs="Times New Roman"/>
        </w:rPr>
        <w:t xml:space="preserve">haiglas ööpäevaringselt viibivate patsientide toitlustamise korraldamise nõuetele vastavuse </w:t>
      </w:r>
      <w:r w:rsidR="0071239B" w:rsidRPr="00CA3582">
        <w:rPr>
          <w:rFonts w:ascii="Times New Roman" w:hAnsi="Times New Roman" w:cs="Times New Roman"/>
        </w:rPr>
        <w:t>märge;</w:t>
      </w:r>
    </w:p>
    <w:p w14:paraId="0F9C32E0" w14:textId="77777777" w:rsidR="00C16638" w:rsidRDefault="00FE51B4" w:rsidP="00C16638">
      <w:pPr>
        <w:pStyle w:val="Loendilik"/>
        <w:numPr>
          <w:ilvl w:val="0"/>
          <w:numId w:val="38"/>
        </w:numPr>
        <w:spacing w:after="0" w:line="240" w:lineRule="auto"/>
        <w:ind w:left="426"/>
        <w:jc w:val="both"/>
        <w:rPr>
          <w:rFonts w:ascii="Times New Roman" w:hAnsi="Times New Roman" w:cs="Times New Roman"/>
        </w:rPr>
      </w:pPr>
      <w:r w:rsidRPr="00FE51B4">
        <w:rPr>
          <w:rFonts w:ascii="Times New Roman" w:hAnsi="Times New Roman" w:cs="Times New Roman"/>
        </w:rPr>
        <w:t>laboratoorse kontrolli tulemused</w:t>
      </w:r>
      <w:r>
        <w:rPr>
          <w:rFonts w:ascii="Times New Roman" w:hAnsi="Times New Roman" w:cs="Times New Roman"/>
        </w:rPr>
        <w:t>;</w:t>
      </w:r>
    </w:p>
    <w:p w14:paraId="5BEF7DA5" w14:textId="6414DE2C" w:rsidR="00C16638" w:rsidRPr="00C16638" w:rsidRDefault="00C16638" w:rsidP="00C16638">
      <w:pPr>
        <w:pStyle w:val="Loendilik"/>
        <w:numPr>
          <w:ilvl w:val="0"/>
          <w:numId w:val="38"/>
        </w:numPr>
        <w:spacing w:after="0" w:line="240" w:lineRule="auto"/>
        <w:ind w:left="426"/>
        <w:jc w:val="both"/>
        <w:rPr>
          <w:rFonts w:ascii="Times New Roman" w:hAnsi="Times New Roman" w:cs="Times New Roman"/>
        </w:rPr>
      </w:pPr>
      <w:r w:rsidRPr="00C16638">
        <w:rPr>
          <w:rFonts w:ascii="Times New Roman" w:hAnsi="Times New Roman" w:cs="Times New Roman"/>
        </w:rPr>
        <w:t>menetluse käigus tehtud märkused.</w:t>
      </w:r>
    </w:p>
    <w:p w14:paraId="2D6A1DBF" w14:textId="77777777" w:rsidR="00664FD5" w:rsidRDefault="00664FD5" w:rsidP="00664FD5">
      <w:pPr>
        <w:spacing w:after="0" w:line="240" w:lineRule="auto"/>
        <w:jc w:val="both"/>
        <w:rPr>
          <w:rFonts w:ascii="Times New Roman" w:hAnsi="Times New Roman" w:cs="Times New Roman"/>
        </w:rPr>
      </w:pPr>
    </w:p>
    <w:p w14:paraId="3B0C332C" w14:textId="35F08C11" w:rsidR="00C41279" w:rsidRPr="00EE1109" w:rsidRDefault="006D250A" w:rsidP="00664FD5">
      <w:pPr>
        <w:spacing w:after="0" w:line="240" w:lineRule="auto"/>
        <w:jc w:val="both"/>
        <w:rPr>
          <w:rFonts w:ascii="Times New Roman" w:hAnsi="Times New Roman" w:cs="Times New Roman"/>
        </w:rPr>
      </w:pPr>
      <w:r w:rsidRPr="5E34501F">
        <w:rPr>
          <w:rFonts w:ascii="Times New Roman" w:eastAsia="Times New Roman" w:hAnsi="Times New Roman" w:cs="Times New Roman"/>
          <w:color w:val="202020"/>
          <w:lang w:eastAsia="et-EE"/>
        </w:rPr>
        <w:t>(</w:t>
      </w:r>
      <w:r w:rsidR="007205C5" w:rsidRPr="5E34501F">
        <w:rPr>
          <w:rFonts w:ascii="Times New Roman" w:eastAsia="Times New Roman" w:hAnsi="Times New Roman" w:cs="Times New Roman"/>
          <w:color w:val="202020"/>
          <w:lang w:eastAsia="et-EE"/>
        </w:rPr>
        <w:t>1</w:t>
      </w:r>
      <w:r w:rsidR="4F7FB209" w:rsidRPr="5E34501F">
        <w:rPr>
          <w:rFonts w:ascii="Times New Roman" w:eastAsia="Times New Roman" w:hAnsi="Times New Roman" w:cs="Times New Roman"/>
          <w:color w:val="202020"/>
          <w:lang w:eastAsia="et-EE"/>
        </w:rPr>
        <w:t>1</w:t>
      </w:r>
      <w:r w:rsidRPr="5E34501F">
        <w:rPr>
          <w:rFonts w:ascii="Times New Roman" w:eastAsia="Times New Roman" w:hAnsi="Times New Roman" w:cs="Times New Roman"/>
          <w:color w:val="202020"/>
          <w:lang w:eastAsia="et-EE"/>
        </w:rPr>
        <w:t xml:space="preserve">) Infosüsteemi </w:t>
      </w:r>
      <w:r w:rsidR="00C41279" w:rsidRPr="5E34501F">
        <w:rPr>
          <w:rFonts w:ascii="Times New Roman" w:hAnsi="Times New Roman" w:cs="Times New Roman"/>
        </w:rPr>
        <w:t>kantakse füüsikaliste</w:t>
      </w:r>
      <w:r w:rsidR="51976CC4" w:rsidRPr="5E34501F">
        <w:rPr>
          <w:rFonts w:ascii="Times New Roman" w:hAnsi="Times New Roman" w:cs="Times New Roman"/>
        </w:rPr>
        <w:t>st</w:t>
      </w:r>
      <w:r w:rsidR="00C41279" w:rsidRPr="5E34501F">
        <w:rPr>
          <w:rFonts w:ascii="Times New Roman" w:hAnsi="Times New Roman" w:cs="Times New Roman"/>
        </w:rPr>
        <w:t xml:space="preserve"> teguri</w:t>
      </w:r>
      <w:r w:rsidR="00D61ADD" w:rsidRPr="5E34501F">
        <w:rPr>
          <w:rFonts w:ascii="Times New Roman" w:hAnsi="Times New Roman" w:cs="Times New Roman"/>
        </w:rPr>
        <w:t>test müra</w:t>
      </w:r>
      <w:r w:rsidR="00B5534C" w:rsidRPr="5E34501F">
        <w:rPr>
          <w:rFonts w:ascii="Times New Roman" w:hAnsi="Times New Roman" w:cs="Times New Roman"/>
        </w:rPr>
        <w:t>allika valdaja</w:t>
      </w:r>
      <w:r w:rsidR="00C41279" w:rsidRPr="5E34501F">
        <w:rPr>
          <w:rFonts w:ascii="Times New Roman" w:hAnsi="Times New Roman" w:cs="Times New Roman"/>
        </w:rPr>
        <w:t xml:space="preserve"> kohta järgmised andmed:</w:t>
      </w:r>
    </w:p>
    <w:p w14:paraId="26B98675" w14:textId="1C024047" w:rsidR="00901D22" w:rsidRPr="00EE1109" w:rsidRDefault="00901D22" w:rsidP="00CA3582">
      <w:pPr>
        <w:pStyle w:val="Loendilik"/>
        <w:numPr>
          <w:ilvl w:val="0"/>
          <w:numId w:val="40"/>
        </w:numPr>
        <w:spacing w:after="0" w:line="240" w:lineRule="auto"/>
        <w:ind w:left="426"/>
        <w:jc w:val="both"/>
        <w:rPr>
          <w:rFonts w:ascii="Times New Roman" w:hAnsi="Times New Roman" w:cs="Times New Roman"/>
        </w:rPr>
      </w:pPr>
      <w:r w:rsidRPr="00EE1109">
        <w:rPr>
          <w:rFonts w:ascii="Times New Roman" w:hAnsi="Times New Roman" w:cs="Times New Roman"/>
        </w:rPr>
        <w:t xml:space="preserve">isiku üldandmestik; </w:t>
      </w:r>
    </w:p>
    <w:p w14:paraId="0897F2CD" w14:textId="5A9C1984" w:rsidR="00EE1109" w:rsidRPr="00CA3582" w:rsidRDefault="00EE1109" w:rsidP="00EE1109">
      <w:pPr>
        <w:pStyle w:val="Loendilik"/>
        <w:numPr>
          <w:ilvl w:val="0"/>
          <w:numId w:val="40"/>
        </w:numPr>
        <w:spacing w:after="0" w:line="240" w:lineRule="auto"/>
        <w:ind w:left="426"/>
        <w:jc w:val="both"/>
        <w:rPr>
          <w:rFonts w:ascii="Times New Roman" w:hAnsi="Times New Roman" w:cs="Times New Roman"/>
        </w:rPr>
      </w:pPr>
      <w:r w:rsidRPr="00CA3582">
        <w:rPr>
          <w:rFonts w:ascii="Times New Roman" w:hAnsi="Times New Roman" w:cs="Times New Roman"/>
        </w:rPr>
        <w:t>müraallikate aadressid, mürast mõjutatud elamute aadressid</w:t>
      </w:r>
      <w:r>
        <w:rPr>
          <w:rFonts w:ascii="Times New Roman" w:hAnsi="Times New Roman" w:cs="Times New Roman"/>
        </w:rPr>
        <w:t>;</w:t>
      </w:r>
    </w:p>
    <w:p w14:paraId="6C007EF3" w14:textId="0F931A42" w:rsidR="007C3685" w:rsidRPr="00CA3582" w:rsidRDefault="00C41279" w:rsidP="00CA3582">
      <w:pPr>
        <w:pStyle w:val="Loendilik"/>
        <w:numPr>
          <w:ilvl w:val="0"/>
          <w:numId w:val="40"/>
        </w:numPr>
        <w:spacing w:after="0" w:line="240" w:lineRule="auto"/>
        <w:ind w:left="426"/>
        <w:jc w:val="both"/>
        <w:rPr>
          <w:rFonts w:ascii="Times New Roman" w:hAnsi="Times New Roman" w:cs="Times New Roman"/>
        </w:rPr>
      </w:pPr>
      <w:r w:rsidRPr="5E34501F">
        <w:rPr>
          <w:rFonts w:ascii="Times New Roman" w:hAnsi="Times New Roman" w:cs="Times New Roman"/>
        </w:rPr>
        <w:t xml:space="preserve">müra </w:t>
      </w:r>
      <w:r w:rsidR="0EC47E67" w:rsidRPr="5E34501F">
        <w:rPr>
          <w:rFonts w:ascii="Times New Roman" w:hAnsi="Times New Roman" w:cs="Times New Roman"/>
        </w:rPr>
        <w:t>normtase</w:t>
      </w:r>
      <w:r w:rsidRPr="5E34501F">
        <w:rPr>
          <w:rFonts w:ascii="Times New Roman" w:hAnsi="Times New Roman" w:cs="Times New Roman"/>
        </w:rPr>
        <w:t xml:space="preserve"> müratundlike</w:t>
      </w:r>
      <w:r w:rsidR="5536A025" w:rsidRPr="5E34501F">
        <w:rPr>
          <w:rFonts w:ascii="Times New Roman" w:hAnsi="Times New Roman" w:cs="Times New Roman"/>
        </w:rPr>
        <w:t>s</w:t>
      </w:r>
      <w:r w:rsidRPr="5E34501F">
        <w:rPr>
          <w:rFonts w:ascii="Times New Roman" w:hAnsi="Times New Roman" w:cs="Times New Roman"/>
        </w:rPr>
        <w:t xml:space="preserve"> alade</w:t>
      </w:r>
      <w:r w:rsidR="152E81DB" w:rsidRPr="5E34501F">
        <w:rPr>
          <w:rFonts w:ascii="Times New Roman" w:hAnsi="Times New Roman" w:cs="Times New Roman"/>
        </w:rPr>
        <w:t>s</w:t>
      </w:r>
      <w:r w:rsidRPr="5E34501F">
        <w:rPr>
          <w:rFonts w:ascii="Times New Roman" w:hAnsi="Times New Roman" w:cs="Times New Roman"/>
        </w:rPr>
        <w:t xml:space="preserve"> välisõhus</w:t>
      </w:r>
      <w:r w:rsidR="73F81D1F" w:rsidRPr="5E34501F">
        <w:rPr>
          <w:rFonts w:ascii="Times New Roman" w:hAnsi="Times New Roman" w:cs="Times New Roman"/>
        </w:rPr>
        <w:t>;</w:t>
      </w:r>
    </w:p>
    <w:p w14:paraId="0E82E0AD" w14:textId="2785E500" w:rsidR="570FC463" w:rsidRDefault="00EE1109" w:rsidP="570FC463">
      <w:pPr>
        <w:pStyle w:val="Loendilik"/>
        <w:numPr>
          <w:ilvl w:val="0"/>
          <w:numId w:val="40"/>
        </w:numPr>
        <w:spacing w:after="0" w:line="240" w:lineRule="auto"/>
        <w:ind w:left="426"/>
        <w:jc w:val="both"/>
        <w:rPr>
          <w:rFonts w:ascii="Times New Roman" w:hAnsi="Times New Roman" w:cs="Times New Roman"/>
        </w:rPr>
      </w:pPr>
      <w:r>
        <w:rPr>
          <w:rFonts w:ascii="Times New Roman" w:hAnsi="Times New Roman" w:cs="Times New Roman"/>
        </w:rPr>
        <w:t>m</w:t>
      </w:r>
      <w:r w:rsidR="3E2D33A2" w:rsidRPr="3E2D33A2">
        <w:rPr>
          <w:rFonts w:ascii="Times New Roman" w:hAnsi="Times New Roman" w:cs="Times New Roman"/>
        </w:rPr>
        <w:t xml:space="preserve">üra mõõtmise </w:t>
      </w:r>
      <w:r w:rsidR="308F5938" w:rsidRPr="308F5938">
        <w:rPr>
          <w:rFonts w:ascii="Times New Roman" w:hAnsi="Times New Roman" w:cs="Times New Roman"/>
        </w:rPr>
        <w:t>tulemused</w:t>
      </w:r>
      <w:r w:rsidR="35153035" w:rsidRPr="35153035">
        <w:rPr>
          <w:rFonts w:ascii="Times New Roman" w:hAnsi="Times New Roman" w:cs="Times New Roman"/>
        </w:rPr>
        <w:t>;</w:t>
      </w:r>
    </w:p>
    <w:p w14:paraId="5A0A4E9F" w14:textId="1F18C73A" w:rsidR="61CAB8DC" w:rsidRDefault="00EE1109" w:rsidP="61CAB8DC">
      <w:pPr>
        <w:pStyle w:val="Loendilik"/>
        <w:numPr>
          <w:ilvl w:val="0"/>
          <w:numId w:val="40"/>
        </w:numPr>
        <w:spacing w:after="0" w:line="240" w:lineRule="auto"/>
        <w:ind w:left="426"/>
        <w:jc w:val="both"/>
        <w:rPr>
          <w:rFonts w:ascii="Times New Roman" w:hAnsi="Times New Roman" w:cs="Times New Roman"/>
        </w:rPr>
      </w:pPr>
      <w:r>
        <w:rPr>
          <w:rFonts w:ascii="Times New Roman" w:hAnsi="Times New Roman" w:cs="Times New Roman"/>
        </w:rPr>
        <w:t>m</w:t>
      </w:r>
      <w:r w:rsidR="03440E84" w:rsidRPr="03440E84">
        <w:rPr>
          <w:rFonts w:ascii="Times New Roman" w:hAnsi="Times New Roman" w:cs="Times New Roman"/>
        </w:rPr>
        <w:t xml:space="preserve">enetluse käigus </w:t>
      </w:r>
      <w:r w:rsidR="6B28A4C0" w:rsidRPr="6B28A4C0">
        <w:rPr>
          <w:rFonts w:ascii="Times New Roman" w:hAnsi="Times New Roman" w:cs="Times New Roman"/>
        </w:rPr>
        <w:t>tehtud märkused</w:t>
      </w:r>
      <w:r w:rsidR="35632082" w:rsidRPr="35632082">
        <w:rPr>
          <w:rFonts w:ascii="Times New Roman" w:hAnsi="Times New Roman" w:cs="Times New Roman"/>
        </w:rPr>
        <w:t>.</w:t>
      </w:r>
    </w:p>
    <w:p w14:paraId="1113C0A0" w14:textId="77777777" w:rsidR="00D4062D" w:rsidRDefault="00D4062D" w:rsidP="006D250A">
      <w:pPr>
        <w:spacing w:after="0" w:line="240" w:lineRule="auto"/>
        <w:jc w:val="both"/>
        <w:rPr>
          <w:rFonts w:ascii="Times New Roman" w:hAnsi="Times New Roman" w:cs="Times New Roman"/>
        </w:rPr>
      </w:pPr>
    </w:p>
    <w:p w14:paraId="25300C96" w14:textId="40C7D44F" w:rsidR="00D4062D" w:rsidRPr="00010E42" w:rsidRDefault="00D4062D" w:rsidP="006D250A">
      <w:pPr>
        <w:spacing w:after="0" w:line="240" w:lineRule="auto"/>
        <w:jc w:val="both"/>
        <w:rPr>
          <w:rFonts w:ascii="Times New Roman" w:hAnsi="Times New Roman" w:cs="Times New Roman"/>
        </w:rPr>
      </w:pPr>
      <w:r w:rsidRPr="5E34501F">
        <w:rPr>
          <w:rFonts w:ascii="Times New Roman" w:eastAsia="Times New Roman" w:hAnsi="Times New Roman" w:cs="Times New Roman"/>
          <w:color w:val="202020"/>
          <w:lang w:eastAsia="et-EE"/>
        </w:rPr>
        <w:t>(1</w:t>
      </w:r>
      <w:r w:rsidR="4070F230" w:rsidRPr="5E34501F">
        <w:rPr>
          <w:rFonts w:ascii="Times New Roman" w:eastAsia="Times New Roman" w:hAnsi="Times New Roman" w:cs="Times New Roman"/>
          <w:color w:val="202020"/>
          <w:lang w:eastAsia="et-EE"/>
        </w:rPr>
        <w:t>2</w:t>
      </w:r>
      <w:r w:rsidRPr="5E34501F">
        <w:rPr>
          <w:rFonts w:ascii="Times New Roman" w:eastAsia="Times New Roman" w:hAnsi="Times New Roman" w:cs="Times New Roman"/>
          <w:color w:val="202020"/>
          <w:lang w:eastAsia="et-EE"/>
        </w:rPr>
        <w:t xml:space="preserve">) Infosüsteemi </w:t>
      </w:r>
      <w:r w:rsidRPr="5E34501F">
        <w:rPr>
          <w:rFonts w:ascii="Times New Roman" w:hAnsi="Times New Roman" w:cs="Times New Roman"/>
        </w:rPr>
        <w:t>kantakse füüsikaliste</w:t>
      </w:r>
      <w:r w:rsidR="7CD89A32" w:rsidRPr="5E34501F">
        <w:rPr>
          <w:rFonts w:ascii="Times New Roman" w:hAnsi="Times New Roman" w:cs="Times New Roman"/>
        </w:rPr>
        <w:t>st</w:t>
      </w:r>
      <w:r w:rsidRPr="5E34501F">
        <w:rPr>
          <w:rFonts w:ascii="Times New Roman" w:hAnsi="Times New Roman" w:cs="Times New Roman"/>
        </w:rPr>
        <w:t xml:space="preserve"> teguritest vibratsiooniallika </w:t>
      </w:r>
      <w:r w:rsidR="00DC46F4" w:rsidRPr="5E34501F">
        <w:rPr>
          <w:rFonts w:ascii="Times New Roman" w:hAnsi="Times New Roman" w:cs="Times New Roman"/>
        </w:rPr>
        <w:t xml:space="preserve">ja selle </w:t>
      </w:r>
      <w:r w:rsidRPr="5E34501F">
        <w:rPr>
          <w:rFonts w:ascii="Times New Roman" w:hAnsi="Times New Roman" w:cs="Times New Roman"/>
        </w:rPr>
        <w:t>valdaja kohta järgmised andmed:</w:t>
      </w:r>
    </w:p>
    <w:p w14:paraId="4880B707" w14:textId="360A0547" w:rsidR="00901D22" w:rsidRPr="00010E42" w:rsidRDefault="75B91FD7" w:rsidP="00CA3582">
      <w:pPr>
        <w:pStyle w:val="Loendilik"/>
        <w:numPr>
          <w:ilvl w:val="0"/>
          <w:numId w:val="42"/>
        </w:numPr>
        <w:spacing w:after="0" w:line="240" w:lineRule="auto"/>
        <w:ind w:left="426"/>
        <w:jc w:val="both"/>
        <w:rPr>
          <w:rFonts w:ascii="Times New Roman" w:hAnsi="Times New Roman" w:cs="Times New Roman"/>
        </w:rPr>
      </w:pPr>
      <w:r w:rsidRPr="00010E42">
        <w:rPr>
          <w:rFonts w:ascii="Times New Roman" w:hAnsi="Times New Roman" w:cs="Times New Roman"/>
        </w:rPr>
        <w:t>isiku üldandmestik;</w:t>
      </w:r>
    </w:p>
    <w:p w14:paraId="5DF427CC" w14:textId="66662C18" w:rsidR="00C41279" w:rsidRPr="00010E42" w:rsidRDefault="00C41279" w:rsidP="00010E42">
      <w:pPr>
        <w:pStyle w:val="Loendilik"/>
        <w:numPr>
          <w:ilvl w:val="0"/>
          <w:numId w:val="42"/>
        </w:numPr>
        <w:spacing w:after="0" w:line="240" w:lineRule="auto"/>
        <w:ind w:left="426"/>
        <w:jc w:val="both"/>
        <w:rPr>
          <w:rFonts w:ascii="Times New Roman" w:hAnsi="Times New Roman" w:cs="Times New Roman"/>
        </w:rPr>
      </w:pPr>
      <w:r w:rsidRPr="00010E42">
        <w:rPr>
          <w:rFonts w:ascii="Times New Roman" w:hAnsi="Times New Roman" w:cs="Times New Roman"/>
        </w:rPr>
        <w:t xml:space="preserve">vibratsiooniallikate aadressid, vibratsioonist mõjutatud </w:t>
      </w:r>
      <w:r w:rsidR="03078F55" w:rsidRPr="00010E42">
        <w:rPr>
          <w:rFonts w:ascii="Times New Roman" w:hAnsi="Times New Roman" w:cs="Times New Roman"/>
        </w:rPr>
        <w:t xml:space="preserve">hoonete </w:t>
      </w:r>
      <w:r w:rsidR="2F11FA0D" w:rsidRPr="00010E42">
        <w:rPr>
          <w:rFonts w:ascii="Times New Roman" w:hAnsi="Times New Roman" w:cs="Times New Roman"/>
        </w:rPr>
        <w:t>aadressid</w:t>
      </w:r>
      <w:r w:rsidR="2A7640BB" w:rsidRPr="00010E42">
        <w:rPr>
          <w:rFonts w:ascii="Times New Roman" w:hAnsi="Times New Roman" w:cs="Times New Roman"/>
        </w:rPr>
        <w:t>;</w:t>
      </w:r>
    </w:p>
    <w:p w14:paraId="48413104" w14:textId="0E704B77" w:rsidR="00C41279" w:rsidRPr="00CA3582" w:rsidRDefault="00010E42" w:rsidP="00CA3582">
      <w:pPr>
        <w:pStyle w:val="Loendilik"/>
        <w:numPr>
          <w:ilvl w:val="0"/>
          <w:numId w:val="42"/>
        </w:numPr>
        <w:spacing w:after="0" w:line="240" w:lineRule="auto"/>
        <w:ind w:left="426"/>
        <w:jc w:val="both"/>
        <w:rPr>
          <w:rFonts w:ascii="Times New Roman" w:hAnsi="Times New Roman" w:cs="Times New Roman"/>
        </w:rPr>
      </w:pPr>
      <w:r>
        <w:rPr>
          <w:rFonts w:ascii="Times New Roman" w:hAnsi="Times New Roman" w:cs="Times New Roman"/>
        </w:rPr>
        <w:t>v</w:t>
      </w:r>
      <w:r w:rsidR="4AAFED2F" w:rsidRPr="4AAFED2F">
        <w:rPr>
          <w:rFonts w:ascii="Times New Roman" w:hAnsi="Times New Roman" w:cs="Times New Roman"/>
        </w:rPr>
        <w:t xml:space="preserve">ibratsiooni </w:t>
      </w:r>
      <w:r w:rsidR="4A019DF8" w:rsidRPr="4A019DF8">
        <w:rPr>
          <w:rFonts w:ascii="Times New Roman" w:hAnsi="Times New Roman" w:cs="Times New Roman"/>
        </w:rPr>
        <w:t xml:space="preserve">mõõtmise </w:t>
      </w:r>
      <w:r w:rsidR="4C7D7FF3" w:rsidRPr="4C7D7FF3">
        <w:rPr>
          <w:rFonts w:ascii="Times New Roman" w:hAnsi="Times New Roman" w:cs="Times New Roman"/>
        </w:rPr>
        <w:t>tulemused</w:t>
      </w:r>
      <w:r w:rsidR="56713189" w:rsidRPr="56713189">
        <w:rPr>
          <w:rFonts w:ascii="Times New Roman" w:hAnsi="Times New Roman" w:cs="Times New Roman"/>
        </w:rPr>
        <w:t>;</w:t>
      </w:r>
    </w:p>
    <w:p w14:paraId="412BF215" w14:textId="6ED7C324" w:rsidR="00C41279" w:rsidRPr="00CA3582" w:rsidRDefault="00010E42" w:rsidP="00CA3582">
      <w:pPr>
        <w:pStyle w:val="Loendilik"/>
        <w:numPr>
          <w:ilvl w:val="0"/>
          <w:numId w:val="42"/>
        </w:numPr>
        <w:spacing w:after="0" w:line="240" w:lineRule="auto"/>
        <w:ind w:left="426"/>
        <w:jc w:val="both"/>
        <w:rPr>
          <w:rFonts w:ascii="Times New Roman" w:hAnsi="Times New Roman" w:cs="Times New Roman"/>
        </w:rPr>
      </w:pPr>
      <w:r>
        <w:rPr>
          <w:rFonts w:ascii="Times New Roman" w:hAnsi="Times New Roman" w:cs="Times New Roman"/>
        </w:rPr>
        <w:t>m</w:t>
      </w:r>
      <w:r w:rsidR="5EBD8085" w:rsidRPr="5EBD8085">
        <w:rPr>
          <w:rFonts w:ascii="Times New Roman" w:hAnsi="Times New Roman" w:cs="Times New Roman"/>
        </w:rPr>
        <w:t xml:space="preserve">enetluse </w:t>
      </w:r>
      <w:r w:rsidR="10034D07" w:rsidRPr="10034D07">
        <w:rPr>
          <w:rFonts w:ascii="Times New Roman" w:hAnsi="Times New Roman" w:cs="Times New Roman"/>
        </w:rPr>
        <w:t xml:space="preserve">käigus tehtud </w:t>
      </w:r>
      <w:r w:rsidR="13E93A51" w:rsidRPr="13E93A51">
        <w:rPr>
          <w:rFonts w:ascii="Times New Roman" w:hAnsi="Times New Roman" w:cs="Times New Roman"/>
        </w:rPr>
        <w:t>märkused.</w:t>
      </w:r>
    </w:p>
    <w:p w14:paraId="0DF0327B" w14:textId="77777777" w:rsidR="00D4062D" w:rsidRDefault="00D4062D" w:rsidP="006D250A">
      <w:pPr>
        <w:spacing w:after="0" w:line="240" w:lineRule="auto"/>
        <w:jc w:val="both"/>
        <w:rPr>
          <w:rFonts w:ascii="Times New Roman" w:hAnsi="Times New Roman" w:cs="Times New Roman"/>
        </w:rPr>
      </w:pPr>
    </w:p>
    <w:p w14:paraId="3D12AB26" w14:textId="70302BCB" w:rsidR="00901D22" w:rsidRPr="00AD3959" w:rsidRDefault="00901D22" w:rsidP="00901D22">
      <w:pPr>
        <w:spacing w:after="0" w:line="240" w:lineRule="auto"/>
        <w:jc w:val="both"/>
        <w:rPr>
          <w:rFonts w:ascii="Times New Roman" w:hAnsi="Times New Roman" w:cs="Times New Roman"/>
        </w:rPr>
      </w:pPr>
      <w:r w:rsidRPr="5E34501F">
        <w:rPr>
          <w:rFonts w:ascii="Times New Roman" w:eastAsia="Times New Roman" w:hAnsi="Times New Roman" w:cs="Times New Roman"/>
          <w:color w:val="202020"/>
          <w:lang w:eastAsia="et-EE"/>
        </w:rPr>
        <w:t>(1</w:t>
      </w:r>
      <w:r w:rsidR="414D4B6D" w:rsidRPr="5E34501F">
        <w:rPr>
          <w:rFonts w:ascii="Times New Roman" w:eastAsia="Times New Roman" w:hAnsi="Times New Roman" w:cs="Times New Roman"/>
          <w:color w:val="202020"/>
          <w:lang w:eastAsia="et-EE"/>
        </w:rPr>
        <w:t>3</w:t>
      </w:r>
      <w:r w:rsidRPr="5E34501F">
        <w:rPr>
          <w:rFonts w:ascii="Times New Roman" w:eastAsia="Times New Roman" w:hAnsi="Times New Roman" w:cs="Times New Roman"/>
          <w:color w:val="202020"/>
          <w:lang w:eastAsia="et-EE"/>
        </w:rPr>
        <w:t xml:space="preserve">) Infosüsteemi </w:t>
      </w:r>
      <w:r w:rsidRPr="5E34501F">
        <w:rPr>
          <w:rFonts w:ascii="Times New Roman" w:hAnsi="Times New Roman" w:cs="Times New Roman"/>
        </w:rPr>
        <w:t>kantakse füüsikaliste</w:t>
      </w:r>
      <w:r w:rsidR="036D9471" w:rsidRPr="5E34501F">
        <w:rPr>
          <w:rFonts w:ascii="Times New Roman" w:hAnsi="Times New Roman" w:cs="Times New Roman"/>
        </w:rPr>
        <w:t>st</w:t>
      </w:r>
      <w:r w:rsidRPr="5E34501F">
        <w:rPr>
          <w:rFonts w:ascii="Times New Roman" w:hAnsi="Times New Roman" w:cs="Times New Roman"/>
        </w:rPr>
        <w:t xml:space="preserve"> teguritest </w:t>
      </w:r>
      <w:r w:rsidR="37836A26" w:rsidRPr="5E34501F">
        <w:rPr>
          <w:rFonts w:ascii="Times New Roman" w:hAnsi="Times New Roman" w:cs="Times New Roman"/>
        </w:rPr>
        <w:t xml:space="preserve">mitteioniseeriva </w:t>
      </w:r>
      <w:r w:rsidR="4F5C297A" w:rsidRPr="5E34501F">
        <w:rPr>
          <w:rFonts w:ascii="Times New Roman" w:hAnsi="Times New Roman" w:cs="Times New Roman"/>
        </w:rPr>
        <w:t>kiirguse</w:t>
      </w:r>
      <w:r w:rsidR="32139772" w:rsidRPr="5E34501F">
        <w:rPr>
          <w:rFonts w:ascii="Times New Roman" w:hAnsi="Times New Roman" w:cs="Times New Roman"/>
        </w:rPr>
        <w:t xml:space="preserve"> </w:t>
      </w:r>
      <w:r w:rsidRPr="5E34501F">
        <w:rPr>
          <w:rFonts w:ascii="Times New Roman" w:hAnsi="Times New Roman" w:cs="Times New Roman"/>
        </w:rPr>
        <w:t xml:space="preserve">allika </w:t>
      </w:r>
      <w:r w:rsidR="00DC46F4" w:rsidRPr="5E34501F">
        <w:rPr>
          <w:rFonts w:ascii="Times New Roman" w:hAnsi="Times New Roman" w:cs="Times New Roman"/>
        </w:rPr>
        <w:t xml:space="preserve">ja selle </w:t>
      </w:r>
      <w:r w:rsidRPr="5E34501F">
        <w:rPr>
          <w:rFonts w:ascii="Times New Roman" w:hAnsi="Times New Roman" w:cs="Times New Roman"/>
        </w:rPr>
        <w:t>valdaja kohta järgmised andmed:</w:t>
      </w:r>
    </w:p>
    <w:p w14:paraId="5C4FA8BA" w14:textId="5B2AE1D8" w:rsidR="00901D22" w:rsidRPr="00AD3959" w:rsidRDefault="00901D22" w:rsidP="00CA3582">
      <w:pPr>
        <w:pStyle w:val="Loendilik"/>
        <w:numPr>
          <w:ilvl w:val="0"/>
          <w:numId w:val="44"/>
        </w:numPr>
        <w:spacing w:after="0" w:line="240" w:lineRule="auto"/>
        <w:ind w:left="426"/>
        <w:jc w:val="both"/>
        <w:rPr>
          <w:rFonts w:ascii="Times New Roman" w:hAnsi="Times New Roman" w:cs="Times New Roman"/>
        </w:rPr>
      </w:pPr>
      <w:r w:rsidRPr="00AD3959">
        <w:rPr>
          <w:rFonts w:ascii="Times New Roman" w:hAnsi="Times New Roman" w:cs="Times New Roman"/>
        </w:rPr>
        <w:t>isiku üldandmestik;</w:t>
      </w:r>
    </w:p>
    <w:p w14:paraId="14087B95" w14:textId="5E122E2B" w:rsidR="00C41279" w:rsidRPr="00AD3959" w:rsidRDefault="00C41279" w:rsidP="00CA3582">
      <w:pPr>
        <w:pStyle w:val="Loendilik"/>
        <w:numPr>
          <w:ilvl w:val="0"/>
          <w:numId w:val="44"/>
        </w:numPr>
        <w:spacing w:after="0" w:line="240" w:lineRule="auto"/>
        <w:ind w:left="426"/>
        <w:jc w:val="both"/>
        <w:rPr>
          <w:rFonts w:ascii="Times New Roman" w:hAnsi="Times New Roman" w:cs="Times New Roman"/>
        </w:rPr>
      </w:pPr>
      <w:r w:rsidRPr="00AD3959">
        <w:rPr>
          <w:rFonts w:ascii="Times New Roman" w:hAnsi="Times New Roman" w:cs="Times New Roman"/>
        </w:rPr>
        <w:t>kiirgusallikate aadressid, kiirgusest mõjutatud elamute aadressid</w:t>
      </w:r>
      <w:r w:rsidR="3236EDE0" w:rsidRPr="00AD3959">
        <w:rPr>
          <w:rFonts w:ascii="Times New Roman" w:hAnsi="Times New Roman" w:cs="Times New Roman"/>
        </w:rPr>
        <w:t>;</w:t>
      </w:r>
    </w:p>
    <w:p w14:paraId="1C752874" w14:textId="3E4FC31F" w:rsidR="00C41279" w:rsidRPr="00AD3959" w:rsidRDefault="00AD3959" w:rsidP="00CA3582">
      <w:pPr>
        <w:pStyle w:val="Loendilik"/>
        <w:numPr>
          <w:ilvl w:val="0"/>
          <w:numId w:val="44"/>
        </w:numPr>
        <w:spacing w:after="0" w:line="240" w:lineRule="auto"/>
        <w:ind w:left="426"/>
        <w:jc w:val="both"/>
        <w:rPr>
          <w:rFonts w:ascii="Times New Roman" w:hAnsi="Times New Roman" w:cs="Times New Roman"/>
        </w:rPr>
      </w:pPr>
      <w:r>
        <w:rPr>
          <w:rFonts w:ascii="Times New Roman" w:hAnsi="Times New Roman" w:cs="Times New Roman"/>
        </w:rPr>
        <w:t>m</w:t>
      </w:r>
      <w:r w:rsidR="3AB3693A" w:rsidRPr="00AD3959">
        <w:rPr>
          <w:rFonts w:ascii="Times New Roman" w:hAnsi="Times New Roman" w:cs="Times New Roman"/>
        </w:rPr>
        <w:t xml:space="preserve">itteioniseeriva </w:t>
      </w:r>
      <w:r w:rsidR="573EA9BA" w:rsidRPr="00AD3959">
        <w:rPr>
          <w:rFonts w:ascii="Times New Roman" w:hAnsi="Times New Roman" w:cs="Times New Roman"/>
        </w:rPr>
        <w:t xml:space="preserve">kiirguse </w:t>
      </w:r>
      <w:r w:rsidR="0757894A" w:rsidRPr="00AD3959">
        <w:rPr>
          <w:rFonts w:ascii="Times New Roman" w:hAnsi="Times New Roman" w:cs="Times New Roman"/>
        </w:rPr>
        <w:t>mõõtmise tulemused</w:t>
      </w:r>
      <w:r w:rsidR="7E0F2CC7" w:rsidRPr="00AD3959">
        <w:rPr>
          <w:rFonts w:ascii="Times New Roman" w:hAnsi="Times New Roman" w:cs="Times New Roman"/>
        </w:rPr>
        <w:t>;</w:t>
      </w:r>
    </w:p>
    <w:p w14:paraId="4DF2D6BC" w14:textId="5B8A5161" w:rsidR="00C41279" w:rsidRPr="00AD3959" w:rsidRDefault="00AD3959" w:rsidP="00CA3582">
      <w:pPr>
        <w:pStyle w:val="Loendilik"/>
        <w:numPr>
          <w:ilvl w:val="0"/>
          <w:numId w:val="44"/>
        </w:numPr>
        <w:spacing w:after="0" w:line="240" w:lineRule="auto"/>
        <w:ind w:left="426"/>
        <w:jc w:val="both"/>
        <w:rPr>
          <w:rFonts w:ascii="Times New Roman" w:hAnsi="Times New Roman" w:cs="Times New Roman"/>
        </w:rPr>
      </w:pPr>
      <w:r>
        <w:rPr>
          <w:rFonts w:ascii="Times New Roman" w:hAnsi="Times New Roman" w:cs="Times New Roman"/>
        </w:rPr>
        <w:t>me</w:t>
      </w:r>
      <w:r w:rsidR="6B62DBE9" w:rsidRPr="00AD3959">
        <w:rPr>
          <w:rFonts w:ascii="Times New Roman" w:hAnsi="Times New Roman" w:cs="Times New Roman"/>
        </w:rPr>
        <w:t xml:space="preserve">netluse käigus </w:t>
      </w:r>
      <w:r w:rsidR="4050161C" w:rsidRPr="00AD3959">
        <w:rPr>
          <w:rFonts w:ascii="Times New Roman" w:hAnsi="Times New Roman" w:cs="Times New Roman"/>
        </w:rPr>
        <w:t>tehtud märkused</w:t>
      </w:r>
      <w:r w:rsidR="43DF5B71" w:rsidRPr="00AD3959">
        <w:rPr>
          <w:rFonts w:ascii="Times New Roman" w:hAnsi="Times New Roman" w:cs="Times New Roman"/>
        </w:rPr>
        <w:t>.</w:t>
      </w:r>
    </w:p>
    <w:p w14:paraId="0D0B1C38" w14:textId="77777777" w:rsidR="00901D22" w:rsidRDefault="00901D22" w:rsidP="006D250A">
      <w:pPr>
        <w:spacing w:after="0" w:line="240" w:lineRule="auto"/>
        <w:jc w:val="both"/>
        <w:rPr>
          <w:rFonts w:ascii="Times New Roman" w:hAnsi="Times New Roman" w:cs="Times New Roman"/>
        </w:rPr>
      </w:pPr>
    </w:p>
    <w:p w14:paraId="73459230" w14:textId="5176AB39" w:rsidR="00901D22" w:rsidRPr="008D5889" w:rsidRDefault="00901D22" w:rsidP="00901D22">
      <w:pPr>
        <w:spacing w:after="0" w:line="240" w:lineRule="auto"/>
        <w:jc w:val="both"/>
        <w:rPr>
          <w:rFonts w:ascii="Times New Roman" w:hAnsi="Times New Roman" w:cs="Times New Roman"/>
        </w:rPr>
      </w:pPr>
      <w:r w:rsidRPr="3A2E8D01">
        <w:rPr>
          <w:rFonts w:ascii="Times New Roman" w:eastAsia="Times New Roman" w:hAnsi="Times New Roman" w:cs="Times New Roman"/>
          <w:color w:val="202020"/>
          <w:lang w:eastAsia="et-EE"/>
        </w:rPr>
        <w:t>(1</w:t>
      </w:r>
      <w:r w:rsidR="697B6E53" w:rsidRPr="3A2E8D01">
        <w:rPr>
          <w:rFonts w:ascii="Times New Roman" w:eastAsia="Times New Roman" w:hAnsi="Times New Roman" w:cs="Times New Roman"/>
          <w:color w:val="202020"/>
          <w:lang w:eastAsia="et-EE"/>
        </w:rPr>
        <w:t>4</w:t>
      </w:r>
      <w:r w:rsidRPr="3A2E8D01">
        <w:rPr>
          <w:rFonts w:ascii="Times New Roman" w:eastAsia="Times New Roman" w:hAnsi="Times New Roman" w:cs="Times New Roman"/>
          <w:color w:val="202020"/>
          <w:lang w:eastAsia="et-EE"/>
        </w:rPr>
        <w:t xml:space="preserve">) Infosüsteemi </w:t>
      </w:r>
      <w:r w:rsidRPr="3A2E8D01">
        <w:rPr>
          <w:rFonts w:ascii="Times New Roman" w:hAnsi="Times New Roman" w:cs="Times New Roman"/>
        </w:rPr>
        <w:t xml:space="preserve">kantakse </w:t>
      </w:r>
      <w:r w:rsidR="200A4854" w:rsidRPr="3A2E8D01">
        <w:rPr>
          <w:rFonts w:ascii="Times New Roman" w:hAnsi="Times New Roman" w:cs="Times New Roman"/>
        </w:rPr>
        <w:t>suitsetamisruumi</w:t>
      </w:r>
      <w:r w:rsidR="00DC46F4" w:rsidRPr="3A2E8D01">
        <w:rPr>
          <w:rFonts w:ascii="Times New Roman" w:hAnsi="Times New Roman" w:cs="Times New Roman"/>
        </w:rPr>
        <w:t xml:space="preserve"> </w:t>
      </w:r>
      <w:r w:rsidRPr="3A2E8D01">
        <w:rPr>
          <w:rFonts w:ascii="Times New Roman" w:hAnsi="Times New Roman" w:cs="Times New Roman"/>
        </w:rPr>
        <w:t>valdaja kohta järgmised andmed:</w:t>
      </w:r>
    </w:p>
    <w:p w14:paraId="19C38FCC" w14:textId="1BA95F03" w:rsidR="00901D22" w:rsidRPr="008D5889" w:rsidRDefault="00901D22" w:rsidP="00CA3582">
      <w:pPr>
        <w:pStyle w:val="Loendilik"/>
        <w:numPr>
          <w:ilvl w:val="0"/>
          <w:numId w:val="46"/>
        </w:numPr>
        <w:spacing w:after="0" w:line="240" w:lineRule="auto"/>
        <w:ind w:left="426"/>
        <w:jc w:val="both"/>
        <w:rPr>
          <w:rFonts w:ascii="Times New Roman" w:hAnsi="Times New Roman" w:cs="Times New Roman"/>
        </w:rPr>
      </w:pPr>
      <w:r w:rsidRPr="008D5889">
        <w:rPr>
          <w:rFonts w:ascii="Times New Roman" w:hAnsi="Times New Roman" w:cs="Times New Roman"/>
        </w:rPr>
        <w:t>isiku üldandmestik;</w:t>
      </w:r>
    </w:p>
    <w:p w14:paraId="7A38577B" w14:textId="0D6BC161" w:rsidR="00DC46F4" w:rsidRPr="008D5889" w:rsidRDefault="00C41279" w:rsidP="00CA3582">
      <w:pPr>
        <w:pStyle w:val="Loendilik"/>
        <w:numPr>
          <w:ilvl w:val="0"/>
          <w:numId w:val="46"/>
        </w:numPr>
        <w:spacing w:after="0" w:line="240" w:lineRule="auto"/>
        <w:ind w:left="426"/>
        <w:jc w:val="both"/>
        <w:rPr>
          <w:rFonts w:ascii="Times New Roman" w:hAnsi="Times New Roman" w:cs="Times New Roman"/>
        </w:rPr>
      </w:pPr>
      <w:r w:rsidRPr="008D5889">
        <w:rPr>
          <w:rFonts w:ascii="Times New Roman" w:hAnsi="Times New Roman" w:cs="Times New Roman"/>
        </w:rPr>
        <w:t>suitsetamisruumide asukoh</w:t>
      </w:r>
      <w:r w:rsidR="00DC46F4" w:rsidRPr="008D5889">
        <w:rPr>
          <w:rFonts w:ascii="Times New Roman" w:hAnsi="Times New Roman" w:cs="Times New Roman"/>
        </w:rPr>
        <w:t>t;</w:t>
      </w:r>
    </w:p>
    <w:p w14:paraId="348D2DFD" w14:textId="77777777" w:rsidR="008D5889" w:rsidRDefault="00C41279" w:rsidP="008D5889">
      <w:pPr>
        <w:pStyle w:val="Loendilik"/>
        <w:numPr>
          <w:ilvl w:val="0"/>
          <w:numId w:val="46"/>
        </w:numPr>
        <w:spacing w:after="0" w:line="240" w:lineRule="auto"/>
        <w:ind w:left="426"/>
        <w:jc w:val="both"/>
        <w:rPr>
          <w:rFonts w:ascii="Times New Roman" w:hAnsi="Times New Roman" w:cs="Times New Roman"/>
        </w:rPr>
      </w:pPr>
      <w:r w:rsidRPr="008D5889">
        <w:rPr>
          <w:rFonts w:ascii="Times New Roman" w:hAnsi="Times New Roman" w:cs="Times New Roman"/>
        </w:rPr>
        <w:t>suitsetamisruumide</w:t>
      </w:r>
      <w:r w:rsidR="00DC46F4" w:rsidRPr="008D5889">
        <w:rPr>
          <w:rFonts w:ascii="Times New Roman" w:hAnsi="Times New Roman" w:cs="Times New Roman"/>
        </w:rPr>
        <w:t xml:space="preserve"> </w:t>
      </w:r>
      <w:r w:rsidR="0D28CCEC" w:rsidRPr="008D5889">
        <w:rPr>
          <w:rFonts w:ascii="Times New Roman" w:hAnsi="Times New Roman" w:cs="Times New Roman"/>
        </w:rPr>
        <w:t xml:space="preserve">väljatõmbe ventilatsioon, </w:t>
      </w:r>
      <w:r w:rsidRPr="008D5889">
        <w:rPr>
          <w:rFonts w:ascii="Times New Roman" w:hAnsi="Times New Roman" w:cs="Times New Roman"/>
        </w:rPr>
        <w:t>märgistuste olemasolu</w:t>
      </w:r>
      <w:r w:rsidR="008D5889">
        <w:rPr>
          <w:rFonts w:ascii="Times New Roman" w:hAnsi="Times New Roman" w:cs="Times New Roman"/>
        </w:rPr>
        <w:t>;</w:t>
      </w:r>
    </w:p>
    <w:p w14:paraId="37B00B6D" w14:textId="45A2AD17" w:rsidR="00C41279" w:rsidRDefault="008D5889" w:rsidP="00C41279">
      <w:pPr>
        <w:pStyle w:val="Loendilik"/>
        <w:numPr>
          <w:ilvl w:val="0"/>
          <w:numId w:val="46"/>
        </w:numPr>
        <w:spacing w:after="0" w:line="240" w:lineRule="auto"/>
        <w:ind w:left="426"/>
        <w:jc w:val="both"/>
        <w:rPr>
          <w:rFonts w:ascii="Times New Roman" w:hAnsi="Times New Roman" w:cs="Times New Roman"/>
        </w:rPr>
      </w:pPr>
      <w:r w:rsidRPr="008D5889">
        <w:rPr>
          <w:rFonts w:ascii="Times New Roman" w:hAnsi="Times New Roman" w:cs="Times New Roman"/>
        </w:rPr>
        <w:t>menetluse käigus tehtud märkused.</w:t>
      </w:r>
    </w:p>
    <w:p w14:paraId="364D2EBB" w14:textId="77777777" w:rsidR="00886B51" w:rsidRPr="00886B51" w:rsidRDefault="00886B51" w:rsidP="00886B51">
      <w:pPr>
        <w:pStyle w:val="Loendilik"/>
        <w:spacing w:after="0" w:line="240" w:lineRule="auto"/>
        <w:ind w:left="426"/>
        <w:jc w:val="both"/>
        <w:rPr>
          <w:rFonts w:ascii="Times New Roman" w:hAnsi="Times New Roman" w:cs="Times New Roman"/>
        </w:rPr>
      </w:pPr>
    </w:p>
    <w:p w14:paraId="77B33853" w14:textId="55C619C9" w:rsidR="00C41279" w:rsidRPr="00A334A4" w:rsidRDefault="00A334A4" w:rsidP="00A334A4">
      <w:pPr>
        <w:spacing w:after="0" w:line="240" w:lineRule="auto"/>
        <w:jc w:val="both"/>
        <w:rPr>
          <w:rFonts w:ascii="Times New Roman" w:hAnsi="Times New Roman" w:cs="Times New Roman"/>
          <w:b/>
          <w:bCs/>
        </w:rPr>
      </w:pPr>
      <w:r>
        <w:rPr>
          <w:rFonts w:ascii="Times New Roman" w:hAnsi="Times New Roman" w:cs="Times New Roman"/>
          <w:b/>
          <w:bCs/>
        </w:rPr>
        <w:t xml:space="preserve">§ </w:t>
      </w:r>
      <w:r w:rsidR="00C42800">
        <w:rPr>
          <w:rFonts w:ascii="Times New Roman" w:hAnsi="Times New Roman" w:cs="Times New Roman"/>
          <w:b/>
          <w:bCs/>
        </w:rPr>
        <w:t>1</w:t>
      </w:r>
      <w:r w:rsidR="00A64C91">
        <w:rPr>
          <w:rFonts w:ascii="Times New Roman" w:hAnsi="Times New Roman" w:cs="Times New Roman"/>
          <w:b/>
          <w:bCs/>
        </w:rPr>
        <w:t>1</w:t>
      </w:r>
      <w:r>
        <w:rPr>
          <w:rFonts w:ascii="Times New Roman" w:hAnsi="Times New Roman" w:cs="Times New Roman"/>
          <w:b/>
          <w:bCs/>
        </w:rPr>
        <w:t xml:space="preserve">. </w:t>
      </w:r>
      <w:r w:rsidR="00C41279" w:rsidRPr="00A334A4">
        <w:rPr>
          <w:rFonts w:ascii="Times New Roman" w:hAnsi="Times New Roman" w:cs="Times New Roman"/>
          <w:b/>
          <w:bCs/>
        </w:rPr>
        <w:t xml:space="preserve">Kemikaaliohutuse andmestik </w:t>
      </w:r>
    </w:p>
    <w:p w14:paraId="2545D2A6" w14:textId="77777777" w:rsidR="00A334A4" w:rsidRDefault="00A334A4" w:rsidP="00A334A4">
      <w:pPr>
        <w:spacing w:after="0" w:line="240" w:lineRule="auto"/>
        <w:jc w:val="both"/>
        <w:rPr>
          <w:rFonts w:ascii="Times New Roman" w:hAnsi="Times New Roman" w:cs="Times New Roman"/>
        </w:rPr>
      </w:pPr>
    </w:p>
    <w:p w14:paraId="3184BF4A" w14:textId="113D40D0" w:rsidR="00C41279" w:rsidRPr="00A334A4" w:rsidRDefault="00A334A4" w:rsidP="00A334A4">
      <w:pPr>
        <w:spacing w:after="0" w:line="240" w:lineRule="auto"/>
        <w:jc w:val="both"/>
        <w:rPr>
          <w:rFonts w:ascii="Times New Roman" w:hAnsi="Times New Roman" w:cs="Times New Roman"/>
        </w:rPr>
      </w:pPr>
      <w:r>
        <w:rPr>
          <w:rFonts w:ascii="Times New Roman" w:hAnsi="Times New Roman" w:cs="Times New Roman"/>
        </w:rPr>
        <w:lastRenderedPageBreak/>
        <w:t>(1) Infosüsteemi kantakse</w:t>
      </w:r>
      <w:r w:rsidR="00C41279" w:rsidRPr="00A334A4">
        <w:rPr>
          <w:rFonts w:ascii="Times New Roman" w:hAnsi="Times New Roman" w:cs="Times New Roman"/>
        </w:rPr>
        <w:t xml:space="preserve"> toodete </w:t>
      </w:r>
      <w:r w:rsidR="00C41279" w:rsidRPr="008D5889">
        <w:rPr>
          <w:rFonts w:ascii="Times New Roman" w:hAnsi="Times New Roman" w:cs="Times New Roman"/>
        </w:rPr>
        <w:t>terviseohutuse</w:t>
      </w:r>
      <w:r w:rsidR="00DF553E" w:rsidRPr="008D5889">
        <w:rPr>
          <w:rFonts w:ascii="Times New Roman" w:hAnsi="Times New Roman" w:cs="Times New Roman"/>
        </w:rPr>
        <w:t xml:space="preserve">s </w:t>
      </w:r>
      <w:r w:rsidR="77FC8A49" w:rsidRPr="008D5889">
        <w:rPr>
          <w:rFonts w:ascii="Times New Roman" w:hAnsi="Times New Roman" w:cs="Times New Roman"/>
        </w:rPr>
        <w:t>kemikaali</w:t>
      </w:r>
      <w:r w:rsidR="0003421A">
        <w:rPr>
          <w:rFonts w:ascii="Times New Roman" w:hAnsi="Times New Roman" w:cs="Times New Roman"/>
        </w:rPr>
        <w:t xml:space="preserve">, sealhulgas detergendi ja biotsiidi </w:t>
      </w:r>
      <w:r w:rsidR="00C41279" w:rsidRPr="00A334A4">
        <w:rPr>
          <w:rFonts w:ascii="Times New Roman" w:hAnsi="Times New Roman" w:cs="Times New Roman"/>
        </w:rPr>
        <w:t>kohta järgmised andmed:</w:t>
      </w:r>
    </w:p>
    <w:p w14:paraId="5DDA7DAA" w14:textId="4DB20958" w:rsidR="008C47E6" w:rsidRDefault="008C47E6" w:rsidP="00FE4DB6">
      <w:pPr>
        <w:pStyle w:val="Loendilik"/>
        <w:numPr>
          <w:ilvl w:val="0"/>
          <w:numId w:val="23"/>
        </w:numPr>
        <w:spacing w:after="0" w:line="240" w:lineRule="auto"/>
        <w:ind w:left="426"/>
        <w:jc w:val="both"/>
        <w:rPr>
          <w:rFonts w:ascii="Times New Roman" w:hAnsi="Times New Roman" w:cs="Times New Roman"/>
        </w:rPr>
      </w:pPr>
      <w:r w:rsidRPr="667D9B09">
        <w:rPr>
          <w:rFonts w:ascii="Times New Roman" w:hAnsi="Times New Roman" w:cs="Times New Roman"/>
        </w:rPr>
        <w:t>tootja</w:t>
      </w:r>
      <w:r w:rsidRPr="4E058F99">
        <w:rPr>
          <w:rFonts w:ascii="Times New Roman" w:hAnsi="Times New Roman" w:cs="Times New Roman"/>
        </w:rPr>
        <w:t xml:space="preserve">, </w:t>
      </w:r>
      <w:r w:rsidRPr="2E18050B">
        <w:rPr>
          <w:rFonts w:ascii="Times New Roman" w:hAnsi="Times New Roman" w:cs="Times New Roman"/>
        </w:rPr>
        <w:t>levitaja</w:t>
      </w:r>
      <w:r w:rsidRPr="44FFDD01">
        <w:rPr>
          <w:rFonts w:ascii="Times New Roman" w:hAnsi="Times New Roman" w:cs="Times New Roman"/>
        </w:rPr>
        <w:t xml:space="preserve">, importija, vastutava </w:t>
      </w:r>
      <w:r w:rsidRPr="7B4FA3BA">
        <w:rPr>
          <w:rFonts w:ascii="Times New Roman" w:hAnsi="Times New Roman" w:cs="Times New Roman"/>
        </w:rPr>
        <w:t xml:space="preserve">isiku </w:t>
      </w:r>
      <w:r w:rsidRPr="606A1DFD">
        <w:rPr>
          <w:rFonts w:ascii="Times New Roman" w:hAnsi="Times New Roman" w:cs="Times New Roman"/>
        </w:rPr>
        <w:t>üldandmestik</w:t>
      </w:r>
      <w:r>
        <w:rPr>
          <w:rFonts w:ascii="Times New Roman" w:hAnsi="Times New Roman" w:cs="Times New Roman"/>
        </w:rPr>
        <w:t>;</w:t>
      </w:r>
    </w:p>
    <w:p w14:paraId="7FCEDD54" w14:textId="6BC0A95A" w:rsidR="31CEF2C6" w:rsidRPr="008C47E6" w:rsidRDefault="26CC35F6" w:rsidP="008C47E6">
      <w:pPr>
        <w:pStyle w:val="Loendilik"/>
        <w:numPr>
          <w:ilvl w:val="0"/>
          <w:numId w:val="23"/>
        </w:numPr>
        <w:spacing w:after="0" w:line="240" w:lineRule="auto"/>
        <w:ind w:left="426"/>
        <w:jc w:val="both"/>
        <w:rPr>
          <w:rFonts w:ascii="Times New Roman" w:hAnsi="Times New Roman" w:cs="Times New Roman"/>
        </w:rPr>
      </w:pPr>
      <w:r w:rsidRPr="26CC35F6">
        <w:rPr>
          <w:rFonts w:ascii="Times New Roman" w:hAnsi="Times New Roman" w:cs="Times New Roman"/>
        </w:rPr>
        <w:t xml:space="preserve">toote </w:t>
      </w:r>
      <w:r w:rsidR="00D267AE">
        <w:rPr>
          <w:rFonts w:ascii="Times New Roman" w:hAnsi="Times New Roman" w:cs="Times New Roman"/>
        </w:rPr>
        <w:t>andmed</w:t>
      </w:r>
      <w:r w:rsidRPr="26CC35F6">
        <w:rPr>
          <w:rFonts w:ascii="Times New Roman" w:hAnsi="Times New Roman" w:cs="Times New Roman"/>
        </w:rPr>
        <w:t>;</w:t>
      </w:r>
    </w:p>
    <w:p w14:paraId="421AA7AF" w14:textId="2A7D4552" w:rsidR="00686AE0" w:rsidRPr="00C55D7A" w:rsidRDefault="00C41279" w:rsidP="00FE4DB6">
      <w:pPr>
        <w:pStyle w:val="Loendilik"/>
        <w:numPr>
          <w:ilvl w:val="0"/>
          <w:numId w:val="23"/>
        </w:numPr>
        <w:spacing w:after="0" w:line="240" w:lineRule="auto"/>
        <w:ind w:left="426"/>
        <w:jc w:val="both"/>
        <w:rPr>
          <w:rFonts w:ascii="Times New Roman" w:hAnsi="Times New Roman" w:cs="Times New Roman"/>
        </w:rPr>
      </w:pPr>
      <w:r w:rsidRPr="00C55D7A">
        <w:rPr>
          <w:rFonts w:ascii="Times New Roman" w:hAnsi="Times New Roman" w:cs="Times New Roman"/>
        </w:rPr>
        <w:t>kemikaalide identifitseerimistea</w:t>
      </w:r>
      <w:r w:rsidR="00686AE0" w:rsidRPr="00C55D7A">
        <w:rPr>
          <w:rFonts w:ascii="Times New Roman" w:hAnsi="Times New Roman" w:cs="Times New Roman"/>
        </w:rPr>
        <w:t>ve</w:t>
      </w:r>
      <w:r w:rsidR="00C83FCA" w:rsidRPr="00C55D7A">
        <w:rPr>
          <w:rFonts w:ascii="Times New Roman" w:hAnsi="Times New Roman" w:cs="Times New Roman"/>
        </w:rPr>
        <w:t xml:space="preserve"> ja </w:t>
      </w:r>
      <w:r w:rsidRPr="00C55D7A">
        <w:rPr>
          <w:rFonts w:ascii="Times New Roman" w:hAnsi="Times New Roman" w:cs="Times New Roman"/>
        </w:rPr>
        <w:t>klassifikatsioon</w:t>
      </w:r>
      <w:r w:rsidR="00686AE0" w:rsidRPr="00C55D7A">
        <w:rPr>
          <w:rFonts w:ascii="Times New Roman" w:hAnsi="Times New Roman" w:cs="Times New Roman"/>
        </w:rPr>
        <w:t>;</w:t>
      </w:r>
    </w:p>
    <w:p w14:paraId="05196666" w14:textId="03252CB3" w:rsidR="00686AE0" w:rsidRPr="00C55D7A" w:rsidRDefault="00C41279" w:rsidP="00FE4DB6">
      <w:pPr>
        <w:pStyle w:val="Loendilik"/>
        <w:numPr>
          <w:ilvl w:val="0"/>
          <w:numId w:val="23"/>
        </w:numPr>
        <w:spacing w:after="0" w:line="240" w:lineRule="auto"/>
        <w:ind w:left="426"/>
        <w:jc w:val="both"/>
        <w:rPr>
          <w:rFonts w:ascii="Times New Roman" w:hAnsi="Times New Roman" w:cs="Times New Roman"/>
        </w:rPr>
      </w:pPr>
      <w:r w:rsidRPr="00C55D7A">
        <w:rPr>
          <w:rFonts w:ascii="Times New Roman" w:hAnsi="Times New Roman" w:cs="Times New Roman"/>
        </w:rPr>
        <w:t>ohtlike koostisainete sisaldus ja arvestus</w:t>
      </w:r>
      <w:r w:rsidR="00686AE0" w:rsidRPr="00C55D7A">
        <w:rPr>
          <w:rFonts w:ascii="Times New Roman" w:hAnsi="Times New Roman" w:cs="Times New Roman"/>
        </w:rPr>
        <w:t>;</w:t>
      </w:r>
    </w:p>
    <w:p w14:paraId="6AB1BD32" w14:textId="7D7B4FDD" w:rsidR="52ABD22E" w:rsidRDefault="52ABD22E" w:rsidP="52ABD22E">
      <w:pPr>
        <w:pStyle w:val="Loendilik"/>
        <w:numPr>
          <w:ilvl w:val="0"/>
          <w:numId w:val="23"/>
        </w:numPr>
        <w:spacing w:after="0" w:line="240" w:lineRule="auto"/>
        <w:ind w:left="426"/>
        <w:jc w:val="both"/>
        <w:rPr>
          <w:rFonts w:ascii="Times New Roman" w:hAnsi="Times New Roman" w:cs="Times New Roman"/>
        </w:rPr>
      </w:pPr>
      <w:r w:rsidRPr="5E34501F">
        <w:rPr>
          <w:rFonts w:ascii="Times New Roman" w:hAnsi="Times New Roman" w:cs="Times New Roman"/>
        </w:rPr>
        <w:t>laboratoorse kontrolli tulemused</w:t>
      </w:r>
      <w:r w:rsidR="5E648BA0" w:rsidRPr="5E34501F">
        <w:rPr>
          <w:rFonts w:ascii="Times New Roman" w:hAnsi="Times New Roman" w:cs="Times New Roman"/>
        </w:rPr>
        <w:t>;</w:t>
      </w:r>
    </w:p>
    <w:p w14:paraId="7F2491A7" w14:textId="77777777" w:rsidR="00886B51" w:rsidRDefault="00C41279" w:rsidP="00886B51">
      <w:pPr>
        <w:pStyle w:val="Loendilik"/>
        <w:numPr>
          <w:ilvl w:val="0"/>
          <w:numId w:val="23"/>
        </w:numPr>
        <w:spacing w:after="0" w:line="240" w:lineRule="auto"/>
        <w:ind w:left="426"/>
        <w:jc w:val="both"/>
        <w:rPr>
          <w:rFonts w:ascii="Times New Roman" w:hAnsi="Times New Roman" w:cs="Times New Roman"/>
        </w:rPr>
      </w:pPr>
      <w:r w:rsidRPr="00C55D7A">
        <w:rPr>
          <w:rFonts w:ascii="Times New Roman" w:hAnsi="Times New Roman" w:cs="Times New Roman"/>
        </w:rPr>
        <w:t>tarneahelas tegutsejate ning kemikaalide turule viimisel kemikaalide registreerimist, klassifitseerimist, märgistamist, pakendamist, ohutuskaartide koostamist ja esitamist</w:t>
      </w:r>
      <w:r w:rsidR="009D2C93" w:rsidRPr="00C55D7A">
        <w:rPr>
          <w:rFonts w:ascii="Times New Roman" w:hAnsi="Times New Roman" w:cs="Times New Roman"/>
        </w:rPr>
        <w:t>,</w:t>
      </w:r>
      <w:r w:rsidR="00A410AD" w:rsidRPr="00C55D7A">
        <w:rPr>
          <w:rFonts w:ascii="Times New Roman" w:hAnsi="Times New Roman" w:cs="Times New Roman"/>
        </w:rPr>
        <w:t xml:space="preserve"> kontrollitud</w:t>
      </w:r>
      <w:r w:rsidR="00A10B38" w:rsidRPr="00C55D7A">
        <w:rPr>
          <w:rFonts w:ascii="Times New Roman" w:hAnsi="Times New Roman" w:cs="Times New Roman"/>
        </w:rPr>
        <w:t xml:space="preserve"> </w:t>
      </w:r>
      <w:r w:rsidRPr="00C55D7A">
        <w:rPr>
          <w:rFonts w:ascii="Times New Roman" w:hAnsi="Times New Roman" w:cs="Times New Roman"/>
        </w:rPr>
        <w:t>piirangutega ainete sisaldus</w:t>
      </w:r>
      <w:r w:rsidR="003F518E">
        <w:rPr>
          <w:rFonts w:ascii="Times New Roman" w:hAnsi="Times New Roman" w:cs="Times New Roman"/>
        </w:rPr>
        <w:t>t</w:t>
      </w:r>
      <w:r w:rsidRPr="00C55D7A">
        <w:rPr>
          <w:rFonts w:ascii="Times New Roman" w:hAnsi="Times New Roman" w:cs="Times New Roman"/>
        </w:rPr>
        <w:t>, eksporditavate või imporditavate kemikaalide ekspordi teatami</w:t>
      </w:r>
      <w:r w:rsidR="003D4AF3" w:rsidRPr="00C55D7A">
        <w:rPr>
          <w:rFonts w:ascii="Times New Roman" w:hAnsi="Times New Roman" w:cs="Times New Roman"/>
        </w:rPr>
        <w:t>s</w:t>
      </w:r>
      <w:r w:rsidR="00B10CB3">
        <w:rPr>
          <w:rFonts w:ascii="Times New Roman" w:hAnsi="Times New Roman" w:cs="Times New Roman"/>
        </w:rPr>
        <w:t>t</w:t>
      </w:r>
      <w:r w:rsidRPr="00C55D7A">
        <w:rPr>
          <w:rFonts w:ascii="Times New Roman" w:hAnsi="Times New Roman" w:cs="Times New Roman"/>
        </w:rPr>
        <w:t xml:space="preserve"> (PIC teavitus)</w:t>
      </w:r>
      <w:r w:rsidR="003D4AF3" w:rsidRPr="00C55D7A">
        <w:rPr>
          <w:rFonts w:ascii="Times New Roman" w:hAnsi="Times New Roman" w:cs="Times New Roman"/>
        </w:rPr>
        <w:t xml:space="preserve"> </w:t>
      </w:r>
      <w:r w:rsidR="009D2C93" w:rsidRPr="00C55D7A">
        <w:rPr>
          <w:rFonts w:ascii="Times New Roman" w:hAnsi="Times New Roman" w:cs="Times New Roman"/>
        </w:rPr>
        <w:t xml:space="preserve">ning </w:t>
      </w:r>
      <w:r w:rsidRPr="00C55D7A">
        <w:rPr>
          <w:rFonts w:ascii="Times New Roman" w:hAnsi="Times New Roman" w:cs="Times New Roman"/>
        </w:rPr>
        <w:t>Euroopa Kemikaaliameti ja mürgistusteabekeskuse teavitamis</w:t>
      </w:r>
      <w:r w:rsidR="009D2C93" w:rsidRPr="00C55D7A">
        <w:rPr>
          <w:rFonts w:ascii="Times New Roman" w:hAnsi="Times New Roman" w:cs="Times New Roman"/>
        </w:rPr>
        <w:t xml:space="preserve">t </w:t>
      </w:r>
      <w:r w:rsidR="009D2C93" w:rsidRPr="00D267AE">
        <w:rPr>
          <w:rFonts w:ascii="Times New Roman" w:hAnsi="Times New Roman" w:cs="Times New Roman"/>
        </w:rPr>
        <w:t>käsitlevad märked</w:t>
      </w:r>
      <w:r w:rsidR="00886B51">
        <w:rPr>
          <w:rFonts w:ascii="Times New Roman" w:hAnsi="Times New Roman" w:cs="Times New Roman"/>
        </w:rPr>
        <w:t>;</w:t>
      </w:r>
    </w:p>
    <w:p w14:paraId="346F854D" w14:textId="68F7A291" w:rsidR="00886B51" w:rsidRPr="00886B51" w:rsidRDefault="00886B51" w:rsidP="00886B51">
      <w:pPr>
        <w:pStyle w:val="Loendilik"/>
        <w:numPr>
          <w:ilvl w:val="0"/>
          <w:numId w:val="23"/>
        </w:numPr>
        <w:spacing w:after="0" w:line="240" w:lineRule="auto"/>
        <w:ind w:left="426"/>
        <w:jc w:val="both"/>
        <w:rPr>
          <w:rFonts w:ascii="Times New Roman" w:hAnsi="Times New Roman" w:cs="Times New Roman"/>
        </w:rPr>
      </w:pPr>
      <w:r w:rsidRPr="00886B51">
        <w:rPr>
          <w:rFonts w:ascii="Times New Roman" w:hAnsi="Times New Roman" w:cs="Times New Roman"/>
        </w:rPr>
        <w:t>menetluse käigus tehtud märkused.</w:t>
      </w:r>
    </w:p>
    <w:p w14:paraId="7DF568CF" w14:textId="77777777" w:rsidR="00880D7B" w:rsidRDefault="00880D7B" w:rsidP="00A334A4">
      <w:pPr>
        <w:spacing w:after="0" w:line="240" w:lineRule="auto"/>
        <w:jc w:val="both"/>
        <w:rPr>
          <w:rFonts w:ascii="Times New Roman" w:hAnsi="Times New Roman" w:cs="Times New Roman"/>
        </w:rPr>
      </w:pPr>
    </w:p>
    <w:p w14:paraId="7F6E0059" w14:textId="71343BFA" w:rsidR="00880D7B" w:rsidRPr="006D6493" w:rsidRDefault="00880D7B" w:rsidP="00880D7B">
      <w:pPr>
        <w:spacing w:after="0" w:line="240" w:lineRule="auto"/>
        <w:jc w:val="both"/>
        <w:rPr>
          <w:rFonts w:ascii="Times New Roman" w:hAnsi="Times New Roman" w:cs="Times New Roman"/>
        </w:rPr>
      </w:pPr>
      <w:r>
        <w:rPr>
          <w:rFonts w:ascii="Times New Roman" w:hAnsi="Times New Roman" w:cs="Times New Roman"/>
        </w:rPr>
        <w:t>(</w:t>
      </w:r>
      <w:r w:rsidR="006D6493" w:rsidRPr="006D6493">
        <w:rPr>
          <w:rFonts w:ascii="Times New Roman" w:hAnsi="Times New Roman" w:cs="Times New Roman"/>
        </w:rPr>
        <w:t>2</w:t>
      </w:r>
      <w:r w:rsidRPr="006D6493">
        <w:rPr>
          <w:rFonts w:ascii="Times New Roman" w:hAnsi="Times New Roman" w:cs="Times New Roman"/>
        </w:rPr>
        <w:t>) Infosüsteemi kantakse toodete terviseohutuses</w:t>
      </w:r>
      <w:r w:rsidR="00C55FCC" w:rsidRPr="006D6493">
        <w:rPr>
          <w:rFonts w:ascii="Times New Roman" w:hAnsi="Times New Roman" w:cs="Times New Roman"/>
        </w:rPr>
        <w:t xml:space="preserve"> kahjulike organismide tõrje</w:t>
      </w:r>
      <w:r w:rsidRPr="006D6493">
        <w:rPr>
          <w:rFonts w:ascii="Times New Roman" w:hAnsi="Times New Roman" w:cs="Times New Roman"/>
        </w:rPr>
        <w:t xml:space="preserve"> kohta järgmised andmed:</w:t>
      </w:r>
    </w:p>
    <w:p w14:paraId="3A105DE1" w14:textId="0D0C1599" w:rsidR="00880D7B" w:rsidRPr="006D6493" w:rsidRDefault="00880D7B" w:rsidP="00FE4DB6">
      <w:pPr>
        <w:pStyle w:val="Loendilik"/>
        <w:numPr>
          <w:ilvl w:val="0"/>
          <w:numId w:val="25"/>
        </w:numPr>
        <w:spacing w:after="0" w:line="240" w:lineRule="auto"/>
        <w:ind w:left="426"/>
        <w:jc w:val="both"/>
        <w:rPr>
          <w:rFonts w:ascii="Times New Roman" w:hAnsi="Times New Roman" w:cs="Times New Roman"/>
        </w:rPr>
      </w:pPr>
      <w:r w:rsidRPr="006D6493">
        <w:rPr>
          <w:rFonts w:ascii="Times New Roman" w:hAnsi="Times New Roman" w:cs="Times New Roman"/>
        </w:rPr>
        <w:t>isiku üldandmestik;</w:t>
      </w:r>
    </w:p>
    <w:p w14:paraId="6D33AAD3" w14:textId="4AE29D79" w:rsidR="00055B00" w:rsidRPr="006D6493" w:rsidRDefault="00C41279" w:rsidP="00FE4DB6">
      <w:pPr>
        <w:pStyle w:val="Loendilik"/>
        <w:numPr>
          <w:ilvl w:val="0"/>
          <w:numId w:val="25"/>
        </w:numPr>
        <w:spacing w:after="0" w:line="240" w:lineRule="auto"/>
        <w:ind w:left="426"/>
        <w:jc w:val="both"/>
        <w:rPr>
          <w:rFonts w:ascii="Times New Roman" w:hAnsi="Times New Roman" w:cs="Times New Roman"/>
        </w:rPr>
      </w:pPr>
      <w:r w:rsidRPr="006D6493">
        <w:rPr>
          <w:rFonts w:ascii="Times New Roman" w:hAnsi="Times New Roman" w:cs="Times New Roman"/>
        </w:rPr>
        <w:t>ettevõtte majandustegevustea</w:t>
      </w:r>
      <w:r w:rsidR="00055B00" w:rsidRPr="006D6493">
        <w:rPr>
          <w:rFonts w:ascii="Times New Roman" w:hAnsi="Times New Roman" w:cs="Times New Roman"/>
        </w:rPr>
        <w:t>d</w:t>
      </w:r>
      <w:r w:rsidRPr="006D6493">
        <w:rPr>
          <w:rFonts w:ascii="Times New Roman" w:hAnsi="Times New Roman" w:cs="Times New Roman"/>
        </w:rPr>
        <w:t>e</w:t>
      </w:r>
      <w:r w:rsidR="00055B00" w:rsidRPr="006D6493">
        <w:rPr>
          <w:rFonts w:ascii="Times New Roman" w:hAnsi="Times New Roman" w:cs="Times New Roman"/>
        </w:rPr>
        <w:t>;</w:t>
      </w:r>
    </w:p>
    <w:p w14:paraId="1A6953E6" w14:textId="660C8F4E" w:rsidR="00CF6D33" w:rsidRPr="006D6493" w:rsidRDefault="00C41279" w:rsidP="00FE4DB6">
      <w:pPr>
        <w:pStyle w:val="Loendilik"/>
        <w:numPr>
          <w:ilvl w:val="0"/>
          <w:numId w:val="25"/>
        </w:numPr>
        <w:spacing w:after="0" w:line="240" w:lineRule="auto"/>
        <w:ind w:left="426"/>
        <w:jc w:val="both"/>
        <w:rPr>
          <w:rFonts w:ascii="Times New Roman" w:hAnsi="Times New Roman" w:cs="Times New Roman"/>
        </w:rPr>
      </w:pPr>
      <w:r w:rsidRPr="006D6493">
        <w:rPr>
          <w:rFonts w:ascii="Times New Roman" w:hAnsi="Times New Roman" w:cs="Times New Roman"/>
        </w:rPr>
        <w:t>spetsialisti kutse olemasol</w:t>
      </w:r>
      <w:r w:rsidR="00CF6D33" w:rsidRPr="006D6493">
        <w:rPr>
          <w:rFonts w:ascii="Times New Roman" w:hAnsi="Times New Roman" w:cs="Times New Roman"/>
        </w:rPr>
        <w:t>u ja seos ettevõttega;</w:t>
      </w:r>
    </w:p>
    <w:p w14:paraId="127B0306" w14:textId="77777777" w:rsidR="00EC1CB8" w:rsidRPr="006D6493" w:rsidRDefault="00C41279" w:rsidP="00FE4DB6">
      <w:pPr>
        <w:pStyle w:val="Loendilik"/>
        <w:numPr>
          <w:ilvl w:val="0"/>
          <w:numId w:val="25"/>
        </w:numPr>
        <w:spacing w:after="0" w:line="240" w:lineRule="auto"/>
        <w:ind w:left="426"/>
        <w:jc w:val="both"/>
        <w:rPr>
          <w:rFonts w:ascii="Times New Roman" w:hAnsi="Times New Roman" w:cs="Times New Roman"/>
        </w:rPr>
      </w:pPr>
      <w:r w:rsidRPr="006D6493">
        <w:rPr>
          <w:rFonts w:ascii="Times New Roman" w:hAnsi="Times New Roman" w:cs="Times New Roman"/>
        </w:rPr>
        <w:t>kasutatavate biotsiidide identifitseerimistea</w:t>
      </w:r>
      <w:r w:rsidR="00CF6D33" w:rsidRPr="006D6493">
        <w:rPr>
          <w:rFonts w:ascii="Times New Roman" w:hAnsi="Times New Roman" w:cs="Times New Roman"/>
        </w:rPr>
        <w:t>v</w:t>
      </w:r>
      <w:r w:rsidRPr="006D6493">
        <w:rPr>
          <w:rFonts w:ascii="Times New Roman" w:hAnsi="Times New Roman" w:cs="Times New Roman"/>
        </w:rPr>
        <w:t>e</w:t>
      </w:r>
      <w:r w:rsidR="00EC1CB8" w:rsidRPr="006D6493">
        <w:rPr>
          <w:rFonts w:ascii="Times New Roman" w:hAnsi="Times New Roman" w:cs="Times New Roman"/>
        </w:rPr>
        <w:t>;</w:t>
      </w:r>
    </w:p>
    <w:p w14:paraId="3BF6891D" w14:textId="77777777" w:rsidR="003D21EA" w:rsidRPr="006D6493" w:rsidRDefault="00C41279" w:rsidP="00FE4DB6">
      <w:pPr>
        <w:pStyle w:val="Loendilik"/>
        <w:numPr>
          <w:ilvl w:val="0"/>
          <w:numId w:val="25"/>
        </w:numPr>
        <w:spacing w:after="0" w:line="240" w:lineRule="auto"/>
        <w:ind w:left="426"/>
        <w:jc w:val="both"/>
        <w:rPr>
          <w:rFonts w:ascii="Times New Roman" w:hAnsi="Times New Roman" w:cs="Times New Roman"/>
        </w:rPr>
      </w:pPr>
      <w:r w:rsidRPr="006D6493">
        <w:rPr>
          <w:rFonts w:ascii="Times New Roman" w:hAnsi="Times New Roman" w:cs="Times New Roman"/>
        </w:rPr>
        <w:t>ohtlike kemikaalide arvestus</w:t>
      </w:r>
      <w:r w:rsidR="003D21EA" w:rsidRPr="006D6493">
        <w:rPr>
          <w:rFonts w:ascii="Times New Roman" w:hAnsi="Times New Roman" w:cs="Times New Roman"/>
        </w:rPr>
        <w:t>;</w:t>
      </w:r>
    </w:p>
    <w:p w14:paraId="1FACB448" w14:textId="77777777" w:rsidR="00886B51" w:rsidRDefault="00C41279" w:rsidP="00886B51">
      <w:pPr>
        <w:pStyle w:val="Loendilik"/>
        <w:numPr>
          <w:ilvl w:val="0"/>
          <w:numId w:val="25"/>
        </w:numPr>
        <w:spacing w:after="0" w:line="240" w:lineRule="auto"/>
        <w:ind w:left="426"/>
        <w:jc w:val="both"/>
        <w:rPr>
          <w:rFonts w:ascii="Times New Roman" w:hAnsi="Times New Roman" w:cs="Times New Roman"/>
        </w:rPr>
      </w:pPr>
      <w:r w:rsidRPr="006D6493">
        <w:rPr>
          <w:rFonts w:ascii="Times New Roman" w:hAnsi="Times New Roman" w:cs="Times New Roman"/>
        </w:rPr>
        <w:t xml:space="preserve">kutselise kahjulike organismide tõrje teenuse </w:t>
      </w:r>
      <w:r w:rsidR="3DF0B317" w:rsidRPr="006D6493">
        <w:rPr>
          <w:rFonts w:ascii="Times New Roman" w:hAnsi="Times New Roman" w:cs="Times New Roman"/>
        </w:rPr>
        <w:t>osutamise</w:t>
      </w:r>
      <w:r w:rsidRPr="006D6493">
        <w:rPr>
          <w:rFonts w:ascii="Times New Roman" w:hAnsi="Times New Roman" w:cs="Times New Roman"/>
        </w:rPr>
        <w:t xml:space="preserve">, kahjulike organismide tõrje plaanide välja </w:t>
      </w:r>
      <w:r w:rsidR="61BB3EB7" w:rsidRPr="006D6493">
        <w:rPr>
          <w:rFonts w:ascii="Times New Roman" w:hAnsi="Times New Roman" w:cs="Times New Roman"/>
        </w:rPr>
        <w:t>töötamise</w:t>
      </w:r>
      <w:r w:rsidRPr="006D6493">
        <w:rPr>
          <w:rFonts w:ascii="Times New Roman" w:hAnsi="Times New Roman" w:cs="Times New Roman"/>
        </w:rPr>
        <w:t xml:space="preserve"> ja aruannete </w:t>
      </w:r>
      <w:r w:rsidR="3EB66FD0" w:rsidRPr="006D6493">
        <w:rPr>
          <w:rFonts w:ascii="Times New Roman" w:hAnsi="Times New Roman" w:cs="Times New Roman"/>
        </w:rPr>
        <w:t xml:space="preserve">vormistamise </w:t>
      </w:r>
      <w:r w:rsidR="3AE0D3F7" w:rsidRPr="006D6493">
        <w:rPr>
          <w:rFonts w:ascii="Times New Roman" w:hAnsi="Times New Roman" w:cs="Times New Roman"/>
        </w:rPr>
        <w:t>andmed</w:t>
      </w:r>
      <w:r w:rsidR="00886B51">
        <w:rPr>
          <w:rFonts w:ascii="Times New Roman" w:hAnsi="Times New Roman" w:cs="Times New Roman"/>
        </w:rPr>
        <w:t>;</w:t>
      </w:r>
    </w:p>
    <w:p w14:paraId="1B9C1889" w14:textId="188ACB7A" w:rsidR="00886B51" w:rsidRPr="00886B51" w:rsidRDefault="00886B51" w:rsidP="00886B51">
      <w:pPr>
        <w:pStyle w:val="Loendilik"/>
        <w:numPr>
          <w:ilvl w:val="0"/>
          <w:numId w:val="25"/>
        </w:numPr>
        <w:spacing w:after="0" w:line="240" w:lineRule="auto"/>
        <w:ind w:left="426"/>
        <w:jc w:val="both"/>
        <w:rPr>
          <w:rFonts w:ascii="Times New Roman" w:hAnsi="Times New Roman" w:cs="Times New Roman"/>
        </w:rPr>
      </w:pPr>
      <w:r w:rsidRPr="00886B51">
        <w:rPr>
          <w:rFonts w:ascii="Times New Roman" w:hAnsi="Times New Roman" w:cs="Times New Roman"/>
        </w:rPr>
        <w:t>menetluse käigus tehtud märkused.</w:t>
      </w:r>
    </w:p>
    <w:p w14:paraId="1FCB52C0" w14:textId="5E5055FB" w:rsidR="00C41279" w:rsidRDefault="00C41279" w:rsidP="00B10CB3">
      <w:pPr>
        <w:spacing w:after="0" w:line="240" w:lineRule="auto"/>
        <w:ind w:left="426" w:firstLine="60"/>
        <w:jc w:val="both"/>
        <w:rPr>
          <w:rFonts w:ascii="Times New Roman" w:hAnsi="Times New Roman" w:cs="Times New Roman"/>
        </w:rPr>
      </w:pPr>
    </w:p>
    <w:p w14:paraId="7F241EAA" w14:textId="6E0923AB" w:rsidR="00C55FCC" w:rsidRPr="006D6493" w:rsidRDefault="00C55FCC" w:rsidP="00C55FCC">
      <w:pPr>
        <w:spacing w:after="0" w:line="240" w:lineRule="auto"/>
        <w:jc w:val="both"/>
        <w:rPr>
          <w:rFonts w:ascii="Times New Roman" w:hAnsi="Times New Roman" w:cs="Times New Roman"/>
        </w:rPr>
      </w:pPr>
      <w:r w:rsidRPr="006D6493">
        <w:rPr>
          <w:rFonts w:ascii="Times New Roman" w:hAnsi="Times New Roman" w:cs="Times New Roman"/>
        </w:rPr>
        <w:t>(</w:t>
      </w:r>
      <w:r w:rsidR="006D6493" w:rsidRPr="006D6493">
        <w:rPr>
          <w:rFonts w:ascii="Times New Roman" w:hAnsi="Times New Roman" w:cs="Times New Roman"/>
        </w:rPr>
        <w:t>3</w:t>
      </w:r>
      <w:r w:rsidRPr="006D6493">
        <w:rPr>
          <w:rFonts w:ascii="Times New Roman" w:hAnsi="Times New Roman" w:cs="Times New Roman"/>
        </w:rPr>
        <w:t>) Infosüsteemi kantakse toodete terviseohutuses tubakatoodete kohta järgmised andmed:</w:t>
      </w:r>
    </w:p>
    <w:p w14:paraId="1DB9E21C" w14:textId="1E9F9FAD" w:rsidR="00C55FCC" w:rsidRPr="006D6493" w:rsidRDefault="00C55FCC" w:rsidP="00FD6F9F">
      <w:pPr>
        <w:pStyle w:val="Loendilik"/>
        <w:numPr>
          <w:ilvl w:val="0"/>
          <w:numId w:val="26"/>
        </w:numPr>
        <w:spacing w:after="0" w:line="240" w:lineRule="auto"/>
        <w:ind w:left="284" w:hanging="284"/>
        <w:jc w:val="both"/>
        <w:rPr>
          <w:rFonts w:ascii="Times New Roman" w:hAnsi="Times New Roman" w:cs="Times New Roman"/>
        </w:rPr>
      </w:pPr>
      <w:r w:rsidRPr="006D6493">
        <w:rPr>
          <w:rFonts w:ascii="Times New Roman" w:hAnsi="Times New Roman" w:cs="Times New Roman"/>
        </w:rPr>
        <w:t>isiku üldandmestik;</w:t>
      </w:r>
    </w:p>
    <w:p w14:paraId="097B17B4" w14:textId="0C1826D0" w:rsidR="003A739F" w:rsidRPr="006D6493" w:rsidRDefault="00C41279" w:rsidP="00FD6F9F">
      <w:pPr>
        <w:pStyle w:val="Loendilik"/>
        <w:numPr>
          <w:ilvl w:val="0"/>
          <w:numId w:val="26"/>
        </w:numPr>
        <w:spacing w:after="0" w:line="240" w:lineRule="auto"/>
        <w:ind w:left="284" w:hanging="284"/>
        <w:jc w:val="both"/>
        <w:rPr>
          <w:rFonts w:ascii="Times New Roman" w:hAnsi="Times New Roman" w:cs="Times New Roman"/>
        </w:rPr>
      </w:pPr>
      <w:r w:rsidRPr="006D6493">
        <w:rPr>
          <w:rFonts w:ascii="Times New Roman" w:hAnsi="Times New Roman" w:cs="Times New Roman"/>
        </w:rPr>
        <w:t>tubakatoote ja tubakatootega seonduva too</w:t>
      </w:r>
      <w:r w:rsidR="003D21EA" w:rsidRPr="006D6493">
        <w:rPr>
          <w:rFonts w:ascii="Times New Roman" w:hAnsi="Times New Roman" w:cs="Times New Roman"/>
        </w:rPr>
        <w:t>de</w:t>
      </w:r>
      <w:r w:rsidRPr="006D6493">
        <w:rPr>
          <w:rFonts w:ascii="Times New Roman" w:hAnsi="Times New Roman" w:cs="Times New Roman"/>
        </w:rPr>
        <w:t xml:space="preserve"> koostis</w:t>
      </w:r>
      <w:r w:rsidR="003A739F" w:rsidRPr="006D6493">
        <w:rPr>
          <w:rFonts w:ascii="Times New Roman" w:hAnsi="Times New Roman" w:cs="Times New Roman"/>
        </w:rPr>
        <w:t xml:space="preserve">t, </w:t>
      </w:r>
      <w:r w:rsidRPr="006D6493">
        <w:rPr>
          <w:rFonts w:ascii="Times New Roman" w:hAnsi="Times New Roman" w:cs="Times New Roman"/>
        </w:rPr>
        <w:t>teatavatest erinimekirja kantud lisaain</w:t>
      </w:r>
      <w:r w:rsidR="003A739F" w:rsidRPr="006D6493">
        <w:rPr>
          <w:rFonts w:ascii="Times New Roman" w:hAnsi="Times New Roman" w:cs="Times New Roman"/>
        </w:rPr>
        <w:t>etest</w:t>
      </w:r>
      <w:r w:rsidRPr="006D6493">
        <w:rPr>
          <w:rFonts w:ascii="Times New Roman" w:hAnsi="Times New Roman" w:cs="Times New Roman"/>
        </w:rPr>
        <w:t xml:space="preserve"> ja uuds</w:t>
      </w:r>
      <w:r w:rsidR="003A739F" w:rsidRPr="006D6493">
        <w:rPr>
          <w:rFonts w:ascii="Times New Roman" w:hAnsi="Times New Roman" w:cs="Times New Roman"/>
        </w:rPr>
        <w:t>e</w:t>
      </w:r>
      <w:r w:rsidR="007166EF" w:rsidRPr="006D6493">
        <w:rPr>
          <w:rFonts w:ascii="Times New Roman" w:hAnsi="Times New Roman" w:cs="Times New Roman"/>
        </w:rPr>
        <w:t>id</w:t>
      </w:r>
      <w:r w:rsidRPr="006D6493">
        <w:rPr>
          <w:rFonts w:ascii="Times New Roman" w:hAnsi="Times New Roman" w:cs="Times New Roman"/>
        </w:rPr>
        <w:t xml:space="preserve"> tubakatoot</w:t>
      </w:r>
      <w:r w:rsidR="003A739F" w:rsidRPr="006D6493">
        <w:rPr>
          <w:rFonts w:ascii="Times New Roman" w:hAnsi="Times New Roman" w:cs="Times New Roman"/>
        </w:rPr>
        <w:t>e</w:t>
      </w:r>
      <w:r w:rsidR="007166EF" w:rsidRPr="006D6493">
        <w:rPr>
          <w:rFonts w:ascii="Times New Roman" w:hAnsi="Times New Roman" w:cs="Times New Roman"/>
        </w:rPr>
        <w:t>id käsitlevate</w:t>
      </w:r>
      <w:r w:rsidRPr="006D6493">
        <w:rPr>
          <w:rFonts w:ascii="Times New Roman" w:hAnsi="Times New Roman" w:cs="Times New Roman"/>
        </w:rPr>
        <w:t xml:space="preserve"> </w:t>
      </w:r>
      <w:r w:rsidR="006E4E04" w:rsidRPr="006D6493">
        <w:rPr>
          <w:rFonts w:ascii="Times New Roman" w:hAnsi="Times New Roman" w:cs="Times New Roman"/>
        </w:rPr>
        <w:t xml:space="preserve">toodete </w:t>
      </w:r>
      <w:r w:rsidRPr="006D6493">
        <w:rPr>
          <w:rFonts w:ascii="Times New Roman" w:hAnsi="Times New Roman" w:cs="Times New Roman"/>
        </w:rPr>
        <w:t>teavitami</w:t>
      </w:r>
      <w:r w:rsidR="007166EF" w:rsidRPr="006D6493">
        <w:rPr>
          <w:rFonts w:ascii="Times New Roman" w:hAnsi="Times New Roman" w:cs="Times New Roman"/>
        </w:rPr>
        <w:t>se</w:t>
      </w:r>
      <w:r w:rsidR="003A739F" w:rsidRPr="006D6493">
        <w:rPr>
          <w:rFonts w:ascii="Times New Roman" w:hAnsi="Times New Roman" w:cs="Times New Roman"/>
        </w:rPr>
        <w:t xml:space="preserve"> märked;</w:t>
      </w:r>
    </w:p>
    <w:p w14:paraId="5E3B39DE" w14:textId="77777777" w:rsidR="00886B51" w:rsidRDefault="00C41279" w:rsidP="00886B51">
      <w:pPr>
        <w:pStyle w:val="Loendilik"/>
        <w:numPr>
          <w:ilvl w:val="0"/>
          <w:numId w:val="26"/>
        </w:numPr>
        <w:spacing w:after="0" w:line="240" w:lineRule="auto"/>
        <w:ind w:left="284" w:hanging="284"/>
        <w:jc w:val="both"/>
        <w:rPr>
          <w:rFonts w:ascii="Times New Roman" w:hAnsi="Times New Roman" w:cs="Times New Roman"/>
        </w:rPr>
      </w:pPr>
      <w:r w:rsidRPr="006D6493">
        <w:rPr>
          <w:rFonts w:ascii="Times New Roman" w:hAnsi="Times New Roman" w:cs="Times New Roman"/>
          <w:color w:val="202020"/>
          <w:shd w:val="clear" w:color="auto" w:fill="FFFFFF"/>
        </w:rPr>
        <w:t>tarneahelas tegutsejate, ohtlike koostisainete sisalduse ja kemikaalina turule viimisel</w:t>
      </w:r>
      <w:r w:rsidR="00420DF0" w:rsidRPr="006D6493">
        <w:rPr>
          <w:rFonts w:ascii="Times New Roman" w:hAnsi="Times New Roman" w:cs="Times New Roman"/>
          <w:color w:val="202020"/>
          <w:shd w:val="clear" w:color="auto" w:fill="FFFFFF"/>
        </w:rPr>
        <w:t xml:space="preserve">, </w:t>
      </w:r>
      <w:r w:rsidRPr="006D6493">
        <w:rPr>
          <w:rFonts w:ascii="Times New Roman" w:hAnsi="Times New Roman" w:cs="Times New Roman"/>
          <w:color w:val="202020"/>
          <w:shd w:val="clear" w:color="auto" w:fill="FFFFFF"/>
        </w:rPr>
        <w:t xml:space="preserve">mis käsitlevad CLP-määruse kohast klassifikatsiooni, märgistust, pakendit, REACH-määruse kohast ohutuskaarti ja </w:t>
      </w:r>
      <w:r w:rsidRPr="006D6493">
        <w:rPr>
          <w:rFonts w:ascii="Times New Roman" w:hAnsi="Times New Roman" w:cs="Times New Roman"/>
        </w:rPr>
        <w:t>Euroopa Kemikaaliameti ja mürgistusteabekeskuse teavitamist</w:t>
      </w:r>
      <w:r w:rsidR="00420DF0" w:rsidRPr="006D6493">
        <w:rPr>
          <w:rFonts w:ascii="Times New Roman" w:hAnsi="Times New Roman" w:cs="Times New Roman"/>
        </w:rPr>
        <w:t xml:space="preserve"> käsitlevad märked</w:t>
      </w:r>
      <w:r w:rsidR="00886B51">
        <w:rPr>
          <w:rFonts w:ascii="Times New Roman" w:hAnsi="Times New Roman" w:cs="Times New Roman"/>
        </w:rPr>
        <w:t>;</w:t>
      </w:r>
    </w:p>
    <w:p w14:paraId="098C3B18" w14:textId="77777777" w:rsidR="00886B51" w:rsidRDefault="00886B51" w:rsidP="00886B51">
      <w:pPr>
        <w:pStyle w:val="Loendilik"/>
        <w:numPr>
          <w:ilvl w:val="0"/>
          <w:numId w:val="26"/>
        </w:numPr>
        <w:spacing w:after="0" w:line="240" w:lineRule="auto"/>
        <w:ind w:left="284" w:hanging="284"/>
        <w:jc w:val="both"/>
        <w:rPr>
          <w:rFonts w:ascii="Times New Roman" w:hAnsi="Times New Roman" w:cs="Times New Roman"/>
        </w:rPr>
      </w:pPr>
      <w:r>
        <w:rPr>
          <w:rFonts w:ascii="Times New Roman" w:hAnsi="Times New Roman" w:cs="Times New Roman"/>
          <w:color w:val="202020"/>
          <w:shd w:val="clear" w:color="auto" w:fill="FFFFFF"/>
        </w:rPr>
        <w:t>l</w:t>
      </w:r>
      <w:r w:rsidRPr="00886B51">
        <w:rPr>
          <w:rFonts w:ascii="Times New Roman" w:hAnsi="Times New Roman" w:cs="Times New Roman"/>
        </w:rPr>
        <w:t>aboratoorse kontrolli tulemused</w:t>
      </w:r>
      <w:r>
        <w:rPr>
          <w:rFonts w:ascii="Times New Roman" w:hAnsi="Times New Roman" w:cs="Times New Roman"/>
        </w:rPr>
        <w:t>;</w:t>
      </w:r>
    </w:p>
    <w:p w14:paraId="6BB665EB" w14:textId="6D2C5F87" w:rsidR="00886B51" w:rsidRPr="00886B51" w:rsidRDefault="00886B51" w:rsidP="00886B51">
      <w:pPr>
        <w:pStyle w:val="Loendilik"/>
        <w:numPr>
          <w:ilvl w:val="0"/>
          <w:numId w:val="26"/>
        </w:numPr>
        <w:spacing w:after="0" w:line="240" w:lineRule="auto"/>
        <w:ind w:left="284" w:hanging="284"/>
        <w:jc w:val="both"/>
        <w:rPr>
          <w:rFonts w:ascii="Times New Roman" w:hAnsi="Times New Roman" w:cs="Times New Roman"/>
        </w:rPr>
      </w:pPr>
      <w:r w:rsidRPr="00886B51">
        <w:rPr>
          <w:rFonts w:ascii="Times New Roman" w:hAnsi="Times New Roman" w:cs="Times New Roman"/>
        </w:rPr>
        <w:t>menetluse käigus tehtud märkused.</w:t>
      </w:r>
    </w:p>
    <w:p w14:paraId="0FBC67CD" w14:textId="77777777" w:rsidR="00C55FCC" w:rsidRPr="006D6493" w:rsidRDefault="00C55FCC" w:rsidP="00A334A4">
      <w:pPr>
        <w:spacing w:after="0" w:line="240" w:lineRule="auto"/>
        <w:jc w:val="both"/>
        <w:rPr>
          <w:rFonts w:ascii="Times New Roman" w:hAnsi="Times New Roman" w:cs="Times New Roman"/>
        </w:rPr>
      </w:pPr>
    </w:p>
    <w:p w14:paraId="02EC2506" w14:textId="7432A4EA" w:rsidR="00C55FCC" w:rsidRPr="006D6493" w:rsidRDefault="00C55FCC" w:rsidP="00C55FCC">
      <w:pPr>
        <w:spacing w:after="0" w:line="240" w:lineRule="auto"/>
        <w:jc w:val="both"/>
        <w:rPr>
          <w:rFonts w:ascii="Times New Roman" w:hAnsi="Times New Roman" w:cs="Times New Roman"/>
        </w:rPr>
      </w:pPr>
      <w:r w:rsidRPr="006D6493">
        <w:rPr>
          <w:rFonts w:ascii="Times New Roman" w:hAnsi="Times New Roman" w:cs="Times New Roman"/>
        </w:rPr>
        <w:t>(</w:t>
      </w:r>
      <w:r w:rsidR="006D6493" w:rsidRPr="006D6493">
        <w:rPr>
          <w:rFonts w:ascii="Times New Roman" w:hAnsi="Times New Roman" w:cs="Times New Roman"/>
        </w:rPr>
        <w:t>4</w:t>
      </w:r>
      <w:r w:rsidRPr="006D6493">
        <w:rPr>
          <w:rFonts w:ascii="Times New Roman" w:hAnsi="Times New Roman" w:cs="Times New Roman"/>
        </w:rPr>
        <w:t>) Infosüsteemi kantakse toodete terviseohutuses kosmeetikatoodete kohta järgmised andmed:</w:t>
      </w:r>
    </w:p>
    <w:p w14:paraId="3DBC7BF4" w14:textId="5B904E65" w:rsidR="00C55FCC" w:rsidRPr="006D6493" w:rsidRDefault="00C55FCC" w:rsidP="00FD6F9F">
      <w:pPr>
        <w:pStyle w:val="Loendilik"/>
        <w:numPr>
          <w:ilvl w:val="0"/>
          <w:numId w:val="28"/>
        </w:numPr>
        <w:spacing w:after="0" w:line="240" w:lineRule="auto"/>
        <w:ind w:left="426"/>
        <w:jc w:val="both"/>
        <w:rPr>
          <w:rFonts w:ascii="Times New Roman" w:hAnsi="Times New Roman" w:cs="Times New Roman"/>
        </w:rPr>
      </w:pPr>
      <w:r w:rsidRPr="006D6493">
        <w:rPr>
          <w:rFonts w:ascii="Times New Roman" w:hAnsi="Times New Roman" w:cs="Times New Roman"/>
        </w:rPr>
        <w:t>isiku üldandmestik;</w:t>
      </w:r>
    </w:p>
    <w:p w14:paraId="55478832" w14:textId="24440BBB" w:rsidR="004B792F" w:rsidRPr="006D6493" w:rsidRDefault="00C41279" w:rsidP="00FD6F9F">
      <w:pPr>
        <w:pStyle w:val="Loendilik"/>
        <w:numPr>
          <w:ilvl w:val="0"/>
          <w:numId w:val="28"/>
        </w:numPr>
        <w:spacing w:after="0" w:line="240" w:lineRule="auto"/>
        <w:ind w:left="426"/>
        <w:jc w:val="both"/>
        <w:rPr>
          <w:rFonts w:ascii="Times New Roman" w:hAnsi="Times New Roman" w:cs="Times New Roman"/>
          <w:color w:val="202020"/>
          <w:shd w:val="clear" w:color="auto" w:fill="FFFFFF"/>
        </w:rPr>
      </w:pPr>
      <w:r w:rsidRPr="006D6493">
        <w:rPr>
          <w:rFonts w:ascii="Times New Roman" w:hAnsi="Times New Roman" w:cs="Times New Roman"/>
          <w:color w:val="202020"/>
          <w:shd w:val="clear" w:color="auto" w:fill="FFFFFF"/>
        </w:rPr>
        <w:t>kosmeetikatoodete identifitseerimistea</w:t>
      </w:r>
      <w:r w:rsidR="004B792F" w:rsidRPr="006D6493">
        <w:rPr>
          <w:rFonts w:ascii="Times New Roman" w:hAnsi="Times New Roman" w:cs="Times New Roman"/>
          <w:color w:val="202020"/>
          <w:shd w:val="clear" w:color="auto" w:fill="FFFFFF"/>
        </w:rPr>
        <w:t>v</w:t>
      </w:r>
      <w:r w:rsidRPr="006D6493">
        <w:rPr>
          <w:rFonts w:ascii="Times New Roman" w:hAnsi="Times New Roman" w:cs="Times New Roman"/>
          <w:color w:val="202020"/>
          <w:shd w:val="clear" w:color="auto" w:fill="FFFFFF"/>
        </w:rPr>
        <w:t>e</w:t>
      </w:r>
      <w:r w:rsidR="004B792F" w:rsidRPr="006D6493">
        <w:rPr>
          <w:rFonts w:ascii="Times New Roman" w:hAnsi="Times New Roman" w:cs="Times New Roman"/>
          <w:color w:val="202020"/>
          <w:shd w:val="clear" w:color="auto" w:fill="FFFFFF"/>
        </w:rPr>
        <w:t>;</w:t>
      </w:r>
    </w:p>
    <w:p w14:paraId="21F17213" w14:textId="77777777" w:rsidR="00886B51" w:rsidRPr="00886B51" w:rsidRDefault="00C41279" w:rsidP="00886B51">
      <w:pPr>
        <w:pStyle w:val="Loendilik"/>
        <w:numPr>
          <w:ilvl w:val="0"/>
          <w:numId w:val="28"/>
        </w:numPr>
        <w:spacing w:after="0" w:line="240" w:lineRule="auto"/>
        <w:ind w:left="426"/>
        <w:jc w:val="both"/>
        <w:rPr>
          <w:rFonts w:ascii="Times New Roman" w:hAnsi="Times New Roman" w:cs="Times New Roman"/>
          <w:color w:val="202020"/>
        </w:rPr>
      </w:pPr>
      <w:r w:rsidRPr="006D6493">
        <w:rPr>
          <w:rFonts w:ascii="Times New Roman" w:hAnsi="Times New Roman" w:cs="Times New Roman"/>
          <w:color w:val="202020"/>
          <w:shd w:val="clear" w:color="auto" w:fill="FFFFFF"/>
        </w:rPr>
        <w:t>tarneahelas tegutsejate, kosmeetikatoodete turule laskmisel, mis käsitlevad koostist, esitlust, märgistust, pakendit, toote andmikku ja selle säilitamist, komisjonile esitatud andmete (CPNP), ladustamis- või transporditingimuste</w:t>
      </w:r>
      <w:r w:rsidR="00C4342B" w:rsidRPr="006D6493">
        <w:rPr>
          <w:rFonts w:ascii="Times New Roman" w:hAnsi="Times New Roman" w:cs="Times New Roman"/>
          <w:color w:val="202020"/>
          <w:shd w:val="clear" w:color="auto" w:fill="FFFFFF"/>
        </w:rPr>
        <w:t xml:space="preserve">, </w:t>
      </w:r>
      <w:r w:rsidRPr="006D6493">
        <w:rPr>
          <w:rFonts w:ascii="Times New Roman" w:hAnsi="Times New Roman" w:cs="Times New Roman"/>
          <w:color w:val="202020"/>
          <w:shd w:val="clear" w:color="auto" w:fill="FFFFFF"/>
        </w:rPr>
        <w:t>ohutusaruannet, ohutushinnangut ja selle hindajat, tõsise ja soovimatu mõju teavitust ja hambavalgendustoodete kättesaadavaks tegemist</w:t>
      </w:r>
      <w:r w:rsidR="00C4342B" w:rsidRPr="006D6493">
        <w:rPr>
          <w:rFonts w:ascii="Times New Roman" w:hAnsi="Times New Roman" w:cs="Times New Roman"/>
          <w:color w:val="202020"/>
          <w:shd w:val="clear" w:color="auto" w:fill="FFFFFF"/>
        </w:rPr>
        <w:t xml:space="preserve"> käsitlevad märked</w:t>
      </w:r>
      <w:r w:rsidR="00886B51">
        <w:rPr>
          <w:rFonts w:ascii="Times New Roman" w:hAnsi="Times New Roman" w:cs="Times New Roman"/>
          <w:color w:val="202020"/>
          <w:shd w:val="clear" w:color="auto" w:fill="FFFFFF"/>
        </w:rPr>
        <w:t>;</w:t>
      </w:r>
    </w:p>
    <w:p w14:paraId="112EEC83" w14:textId="4E34826C" w:rsidR="00886B51" w:rsidRPr="00886B51" w:rsidRDefault="00886B51" w:rsidP="00886B51">
      <w:pPr>
        <w:pStyle w:val="Loendilik"/>
        <w:numPr>
          <w:ilvl w:val="0"/>
          <w:numId w:val="28"/>
        </w:numPr>
        <w:spacing w:after="0" w:line="240" w:lineRule="auto"/>
        <w:ind w:left="426"/>
        <w:jc w:val="both"/>
        <w:rPr>
          <w:rFonts w:ascii="Times New Roman" w:hAnsi="Times New Roman" w:cs="Times New Roman"/>
          <w:color w:val="202020"/>
        </w:rPr>
      </w:pPr>
      <w:r w:rsidRPr="00886B51">
        <w:rPr>
          <w:rFonts w:ascii="Times New Roman" w:hAnsi="Times New Roman" w:cs="Times New Roman"/>
          <w:color w:val="202020"/>
          <w:shd w:val="clear" w:color="auto" w:fill="FFFFFF"/>
        </w:rPr>
        <w:t>l</w:t>
      </w:r>
      <w:r w:rsidRPr="00886B51">
        <w:rPr>
          <w:rFonts w:ascii="Times New Roman" w:hAnsi="Times New Roman" w:cs="Times New Roman"/>
        </w:rPr>
        <w:t>aboratoorse kontrolli tulemused;</w:t>
      </w:r>
    </w:p>
    <w:p w14:paraId="3D4F2661" w14:textId="043BA90E" w:rsidR="00886B51" w:rsidRPr="00886B51" w:rsidRDefault="00886B51" w:rsidP="00886B51">
      <w:pPr>
        <w:pStyle w:val="Loendilik"/>
        <w:numPr>
          <w:ilvl w:val="0"/>
          <w:numId w:val="28"/>
        </w:numPr>
        <w:spacing w:after="0" w:line="240" w:lineRule="auto"/>
        <w:ind w:left="426"/>
        <w:jc w:val="both"/>
        <w:rPr>
          <w:rFonts w:ascii="Times New Roman" w:hAnsi="Times New Roman" w:cs="Times New Roman"/>
          <w:color w:val="202020"/>
        </w:rPr>
      </w:pPr>
      <w:r w:rsidRPr="00886B51">
        <w:rPr>
          <w:rFonts w:ascii="Times New Roman" w:hAnsi="Times New Roman" w:cs="Times New Roman"/>
        </w:rPr>
        <w:t>menetluse käigus tehtud märkused.</w:t>
      </w:r>
    </w:p>
    <w:p w14:paraId="2305A34E" w14:textId="43B51ED0" w:rsidR="7064F35E" w:rsidRDefault="7064F35E" w:rsidP="7064F35E">
      <w:pPr>
        <w:spacing w:after="0" w:line="240" w:lineRule="auto"/>
        <w:rPr>
          <w:rFonts w:ascii="Times New Roman" w:hAnsi="Times New Roman"/>
          <w:lang w:eastAsia="et-EE"/>
        </w:rPr>
      </w:pPr>
    </w:p>
    <w:p w14:paraId="49310A1D"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4. peatükk</w:t>
      </w:r>
      <w:r w:rsidRPr="00233E6F">
        <w:rPr>
          <w:rFonts w:ascii="Times New Roman" w:hAnsi="Times New Roman"/>
          <w:lang w:eastAsia="et-EE"/>
        </w:rPr>
        <w:t> </w:t>
      </w:r>
    </w:p>
    <w:p w14:paraId="795DE89A" w14:textId="764BF813" w:rsidR="00594713" w:rsidRPr="00233E6F" w:rsidRDefault="00594713" w:rsidP="00594713">
      <w:pPr>
        <w:spacing w:after="0" w:line="240" w:lineRule="auto"/>
        <w:jc w:val="center"/>
        <w:textAlignment w:val="baseline"/>
        <w:rPr>
          <w:rFonts w:ascii="Times New Roman" w:hAnsi="Times New Roman"/>
          <w:b/>
          <w:bCs/>
          <w:lang w:eastAsia="et-EE"/>
        </w:rPr>
      </w:pPr>
      <w:r w:rsidRPr="00233E6F">
        <w:rPr>
          <w:rFonts w:ascii="Times New Roman" w:hAnsi="Times New Roman"/>
          <w:b/>
          <w:bCs/>
          <w:lang w:eastAsia="et-EE"/>
        </w:rPr>
        <w:t>Andmeandjad, andmete õigsus ja parandamine, juurdepääs ja logid</w:t>
      </w:r>
    </w:p>
    <w:p w14:paraId="22B155A2" w14:textId="77777777" w:rsidR="00594713" w:rsidRPr="00233E6F" w:rsidRDefault="00594713" w:rsidP="00594713">
      <w:pPr>
        <w:spacing w:after="0" w:line="240" w:lineRule="auto"/>
        <w:jc w:val="center"/>
        <w:textAlignment w:val="baseline"/>
        <w:rPr>
          <w:rFonts w:ascii="Times New Roman" w:hAnsi="Times New Roman"/>
          <w:b/>
          <w:bCs/>
          <w:lang w:eastAsia="et-EE"/>
        </w:rPr>
      </w:pPr>
    </w:p>
    <w:p w14:paraId="082EDABB" w14:textId="23D7693F"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lastRenderedPageBreak/>
        <w:t xml:space="preserve">§ </w:t>
      </w:r>
      <w:r w:rsidR="00053974">
        <w:rPr>
          <w:rFonts w:ascii="Times New Roman" w:hAnsi="Times New Roman"/>
          <w:b/>
          <w:bCs/>
          <w:lang w:eastAsia="et-EE"/>
        </w:rPr>
        <w:t>1</w:t>
      </w:r>
      <w:r w:rsidR="00A64C91">
        <w:rPr>
          <w:rFonts w:ascii="Times New Roman" w:hAnsi="Times New Roman"/>
          <w:b/>
          <w:bCs/>
          <w:lang w:eastAsia="et-EE"/>
        </w:rPr>
        <w:t>2</w:t>
      </w:r>
      <w:r w:rsidRPr="00233E6F">
        <w:rPr>
          <w:rFonts w:ascii="Times New Roman" w:hAnsi="Times New Roman"/>
          <w:b/>
          <w:bCs/>
          <w:lang w:eastAsia="et-EE"/>
        </w:rPr>
        <w:t>. Andmeandja</w:t>
      </w:r>
      <w:r w:rsidRPr="00233E6F">
        <w:rPr>
          <w:rFonts w:ascii="Times New Roman" w:hAnsi="Times New Roman"/>
          <w:lang w:eastAsia="et-EE"/>
        </w:rPr>
        <w:t> </w:t>
      </w:r>
    </w:p>
    <w:p w14:paraId="6ECBAD86" w14:textId="77777777" w:rsidR="00001438" w:rsidRDefault="00001438" w:rsidP="00001438">
      <w:pPr>
        <w:shd w:val="clear" w:color="auto" w:fill="FFFFFF"/>
        <w:spacing w:after="0" w:line="240" w:lineRule="auto"/>
        <w:jc w:val="both"/>
        <w:rPr>
          <w:rFonts w:ascii="Times New Roman" w:hAnsi="Times New Roman"/>
          <w:lang w:eastAsia="et-EE"/>
        </w:rPr>
      </w:pPr>
    </w:p>
    <w:p w14:paraId="35411733" w14:textId="77FDCB47" w:rsidR="00001438" w:rsidRPr="00001438" w:rsidRDefault="00001438" w:rsidP="00001438">
      <w:pPr>
        <w:shd w:val="clear" w:color="auto" w:fill="FFFFFF"/>
        <w:spacing w:after="0" w:line="240" w:lineRule="auto"/>
        <w:jc w:val="both"/>
        <w:rPr>
          <w:rFonts w:ascii="Times New Roman" w:eastAsia="Times New Roman" w:hAnsi="Times New Roman" w:cs="Times New Roman"/>
          <w:lang w:eastAsia="et-EE"/>
        </w:rPr>
      </w:pPr>
      <w:r>
        <w:rPr>
          <w:rFonts w:ascii="Times New Roman" w:hAnsi="Times New Roman"/>
          <w:lang w:eastAsia="et-EE"/>
        </w:rPr>
        <w:t xml:space="preserve">(1) </w:t>
      </w:r>
      <w:r>
        <w:rPr>
          <w:rFonts w:ascii="Times New Roman" w:eastAsia="Times New Roman" w:hAnsi="Times New Roman" w:cs="Times New Roman"/>
          <w:lang w:eastAsia="et-EE"/>
        </w:rPr>
        <w:t>Infosüsteemis on</w:t>
      </w:r>
      <w:r w:rsidRPr="00001438">
        <w:rPr>
          <w:rFonts w:ascii="Times New Roman" w:eastAsia="Times New Roman" w:hAnsi="Times New Roman" w:cs="Times New Roman"/>
          <w:lang w:eastAsia="et-EE"/>
        </w:rPr>
        <w:t xml:space="preserve"> andmeandjad:</w:t>
      </w:r>
    </w:p>
    <w:p w14:paraId="029EC51A" w14:textId="38F25371" w:rsidR="00001438" w:rsidRDefault="00001438" w:rsidP="0019008C">
      <w:pPr>
        <w:shd w:val="clear" w:color="auto" w:fill="FFFFFF"/>
        <w:tabs>
          <w:tab w:val="left" w:pos="993"/>
        </w:tabs>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1) </w:t>
      </w:r>
      <w:r w:rsidRPr="00001438">
        <w:rPr>
          <w:rFonts w:ascii="Times New Roman" w:eastAsia="Times New Roman" w:hAnsi="Times New Roman" w:cs="Times New Roman"/>
          <w:lang w:eastAsia="et-EE"/>
        </w:rPr>
        <w:t>menetlusosaline</w:t>
      </w:r>
      <w:r w:rsidR="0019008C">
        <w:rPr>
          <w:rFonts w:ascii="Times New Roman" w:eastAsia="Times New Roman" w:hAnsi="Times New Roman" w:cs="Times New Roman"/>
          <w:lang w:eastAsia="et-EE"/>
        </w:rPr>
        <w:t xml:space="preserve"> või tema </w:t>
      </w:r>
      <w:r w:rsidRPr="0019008C">
        <w:rPr>
          <w:rFonts w:ascii="Times New Roman" w:eastAsia="Times New Roman" w:hAnsi="Times New Roman" w:cs="Times New Roman"/>
          <w:lang w:eastAsia="et-EE"/>
        </w:rPr>
        <w:t>esindaja;</w:t>
      </w:r>
    </w:p>
    <w:p w14:paraId="67B9F7D9" w14:textId="197E04E2" w:rsidR="0019008C" w:rsidRDefault="0019008C" w:rsidP="0019008C">
      <w:pPr>
        <w:shd w:val="clear" w:color="auto" w:fill="FFFFFF"/>
        <w:tabs>
          <w:tab w:val="left" w:pos="993"/>
        </w:tabs>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2) riigi infosüsteemi kuuluvad andmekogud.</w:t>
      </w:r>
    </w:p>
    <w:p w14:paraId="6EC9214E" w14:textId="77777777" w:rsidR="0019008C" w:rsidRDefault="0019008C" w:rsidP="0019008C">
      <w:pPr>
        <w:shd w:val="clear" w:color="auto" w:fill="FFFFFF"/>
        <w:tabs>
          <w:tab w:val="left" w:pos="993"/>
        </w:tabs>
        <w:spacing w:after="0" w:line="240" w:lineRule="auto"/>
        <w:jc w:val="both"/>
        <w:rPr>
          <w:rFonts w:ascii="Times New Roman" w:eastAsia="Times New Roman" w:hAnsi="Times New Roman" w:cs="Times New Roman"/>
          <w:lang w:eastAsia="et-EE"/>
        </w:rPr>
      </w:pPr>
    </w:p>
    <w:p w14:paraId="2CE345E7" w14:textId="4286B888" w:rsidR="00046CE0" w:rsidRDefault="00046CE0" w:rsidP="0019008C">
      <w:pPr>
        <w:shd w:val="clear" w:color="auto" w:fill="FFFFFF"/>
        <w:tabs>
          <w:tab w:val="left" w:pos="993"/>
        </w:tabs>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(2) Menetlusosaline esitab vajalikke dokumente, tõendeid ja muid andmeid seoses konkreetse menetlusega.</w:t>
      </w:r>
    </w:p>
    <w:p w14:paraId="6A4CB8B3" w14:textId="77777777" w:rsidR="00046CE0" w:rsidRDefault="00046CE0" w:rsidP="0019008C">
      <w:pPr>
        <w:shd w:val="clear" w:color="auto" w:fill="FFFFFF"/>
        <w:tabs>
          <w:tab w:val="left" w:pos="993"/>
        </w:tabs>
        <w:spacing w:after="0" w:line="240" w:lineRule="auto"/>
        <w:jc w:val="both"/>
        <w:rPr>
          <w:rFonts w:ascii="Times New Roman" w:eastAsia="Times New Roman" w:hAnsi="Times New Roman" w:cs="Times New Roman"/>
          <w:lang w:eastAsia="et-EE"/>
        </w:rPr>
      </w:pPr>
    </w:p>
    <w:p w14:paraId="322B9F5E" w14:textId="3FDDF026" w:rsidR="0019008C" w:rsidRPr="00046CE0" w:rsidRDefault="0019008C" w:rsidP="5E34501F">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5E34501F">
        <w:rPr>
          <w:rFonts w:ascii="Times New Roman" w:eastAsia="Times New Roman" w:hAnsi="Times New Roman" w:cs="Times New Roman"/>
          <w:lang w:eastAsia="et-EE"/>
        </w:rPr>
        <w:t>(</w:t>
      </w:r>
      <w:r w:rsidR="00046CE0" w:rsidRPr="5E34501F">
        <w:rPr>
          <w:rFonts w:ascii="Times New Roman" w:eastAsia="Times New Roman" w:hAnsi="Times New Roman" w:cs="Times New Roman"/>
          <w:lang w:eastAsia="et-EE"/>
        </w:rPr>
        <w:t>3</w:t>
      </w:r>
      <w:r w:rsidRPr="5E34501F">
        <w:rPr>
          <w:rFonts w:ascii="Times New Roman" w:eastAsia="Times New Roman" w:hAnsi="Times New Roman" w:cs="Times New Roman"/>
          <w:lang w:eastAsia="et-EE"/>
        </w:rPr>
        <w:t xml:space="preserve">) </w:t>
      </w:r>
      <w:r w:rsidR="005E7073" w:rsidRPr="5E34501F">
        <w:rPr>
          <w:rFonts w:ascii="Times New Roman" w:eastAsia="Times New Roman" w:hAnsi="Times New Roman" w:cs="Times New Roman"/>
          <w:lang w:eastAsia="et-EE"/>
        </w:rPr>
        <w:t>Infosüsteemi esitavad andmeid järgmised andmekogud</w:t>
      </w:r>
      <w:r w:rsidR="5DAAFE04" w:rsidRPr="5E34501F">
        <w:rPr>
          <w:rFonts w:ascii="Times New Roman" w:eastAsia="Times New Roman" w:hAnsi="Times New Roman" w:cs="Times New Roman"/>
          <w:lang w:eastAsia="et-EE"/>
        </w:rPr>
        <w:t xml:space="preserve"> või süsteemid</w:t>
      </w:r>
      <w:r w:rsidR="005E7073" w:rsidRPr="5E34501F">
        <w:rPr>
          <w:rFonts w:ascii="Times New Roman" w:eastAsia="Times New Roman" w:hAnsi="Times New Roman" w:cs="Times New Roman"/>
          <w:lang w:eastAsia="et-EE"/>
        </w:rPr>
        <w:t>:</w:t>
      </w:r>
    </w:p>
    <w:p w14:paraId="7061C035" w14:textId="2DF1A088" w:rsidR="129F236E" w:rsidRPr="00046CE0" w:rsidRDefault="129F236E" w:rsidP="129F236E">
      <w:pPr>
        <w:shd w:val="clear" w:color="auto" w:fill="FFFFFF" w:themeFill="background1"/>
        <w:tabs>
          <w:tab w:val="left" w:pos="993"/>
        </w:tabs>
        <w:spacing w:after="0" w:line="240" w:lineRule="auto"/>
        <w:jc w:val="both"/>
        <w:rPr>
          <w:rFonts w:ascii="Times New Roman" w:eastAsia="Times New Roman" w:hAnsi="Times New Roman" w:cs="Times New Roman"/>
        </w:rPr>
      </w:pPr>
      <w:r w:rsidRPr="5E34501F">
        <w:rPr>
          <w:rFonts w:ascii="Times New Roman" w:eastAsia="Times New Roman" w:hAnsi="Times New Roman" w:cs="Times New Roman"/>
          <w:lang w:eastAsia="et-EE"/>
        </w:rPr>
        <w:t>1) äriregister –</w:t>
      </w:r>
      <w:r w:rsidR="007C0CBE" w:rsidRPr="5E34501F">
        <w:rPr>
          <w:rFonts w:ascii="Times New Roman" w:eastAsia="Times New Roman" w:hAnsi="Times New Roman" w:cs="Times New Roman"/>
          <w:lang w:eastAsia="et-EE"/>
        </w:rPr>
        <w:t xml:space="preserve"> </w:t>
      </w:r>
      <w:r w:rsidRPr="5E34501F">
        <w:rPr>
          <w:rFonts w:ascii="Times New Roman" w:eastAsia="Segoe UI" w:hAnsi="Times New Roman" w:cs="Times New Roman"/>
        </w:rPr>
        <w:t>ettevõtte nimi, registrikood, juriidiline aadress, telefon,</w:t>
      </w:r>
      <w:r w:rsidR="025129DB" w:rsidRPr="5E34501F">
        <w:rPr>
          <w:rFonts w:ascii="Times New Roman" w:eastAsia="Segoe UI" w:hAnsi="Times New Roman" w:cs="Times New Roman"/>
        </w:rPr>
        <w:t xml:space="preserve"> meiliaadress</w:t>
      </w:r>
      <w:r w:rsidRPr="5E34501F">
        <w:rPr>
          <w:rFonts w:ascii="Times New Roman" w:eastAsia="Segoe UI" w:hAnsi="Times New Roman" w:cs="Times New Roman"/>
        </w:rPr>
        <w:t xml:space="preserve">, juhatuse liikme </w:t>
      </w:r>
      <w:r w:rsidR="007C0CBE" w:rsidRPr="5E34501F">
        <w:rPr>
          <w:rFonts w:ascii="Times New Roman" w:eastAsia="Segoe UI" w:hAnsi="Times New Roman" w:cs="Times New Roman"/>
        </w:rPr>
        <w:t>ees- ja perekonna</w:t>
      </w:r>
      <w:r w:rsidRPr="5E34501F">
        <w:rPr>
          <w:rFonts w:ascii="Times New Roman" w:eastAsia="Segoe UI" w:hAnsi="Times New Roman" w:cs="Times New Roman"/>
        </w:rPr>
        <w:t>nimi, isikukood, registreerimise kuupäev, ettevõtte staatus</w:t>
      </w:r>
      <w:r w:rsidR="007C0CBE" w:rsidRPr="5E34501F">
        <w:rPr>
          <w:rFonts w:ascii="Times New Roman" w:eastAsia="Segoe UI" w:hAnsi="Times New Roman" w:cs="Times New Roman"/>
        </w:rPr>
        <w:t>;</w:t>
      </w:r>
    </w:p>
    <w:p w14:paraId="2717DD77" w14:textId="21F1B0C6" w:rsidR="00001438" w:rsidRPr="00046CE0" w:rsidRDefault="05BB51BC" w:rsidP="05BB51BC">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00046CE0">
        <w:rPr>
          <w:rFonts w:ascii="Times New Roman" w:eastAsia="Times New Roman" w:hAnsi="Times New Roman" w:cs="Times New Roman"/>
          <w:lang w:eastAsia="et-EE"/>
        </w:rPr>
        <w:t>2) aadressiandmete süsteem – aadressiandme</w:t>
      </w:r>
      <w:r w:rsidR="00F870F9">
        <w:rPr>
          <w:rFonts w:ascii="Times New Roman" w:eastAsia="Times New Roman" w:hAnsi="Times New Roman" w:cs="Times New Roman"/>
          <w:lang w:eastAsia="et-EE"/>
        </w:rPr>
        <w:t xml:space="preserve">tena </w:t>
      </w:r>
      <w:r w:rsidR="007C0CBE">
        <w:rPr>
          <w:rFonts w:ascii="Times New Roman" w:eastAsia="Times New Roman" w:hAnsi="Times New Roman" w:cs="Times New Roman"/>
          <w:lang w:eastAsia="et-EE"/>
        </w:rPr>
        <w:t>vald, linn, küla vms</w:t>
      </w:r>
      <w:r w:rsidRPr="00046CE0">
        <w:rPr>
          <w:rFonts w:ascii="Times New Roman" w:eastAsia="Times New Roman" w:hAnsi="Times New Roman" w:cs="Times New Roman"/>
          <w:lang w:eastAsia="et-EE"/>
        </w:rPr>
        <w:t>;</w:t>
      </w:r>
    </w:p>
    <w:p w14:paraId="6333AAAC" w14:textId="2CC84CCA" w:rsidR="005E7073" w:rsidRPr="00046CE0" w:rsidRDefault="005E7073" w:rsidP="005E7073">
      <w:pPr>
        <w:shd w:val="clear" w:color="auto" w:fill="FFFFFF"/>
        <w:tabs>
          <w:tab w:val="left" w:pos="993"/>
        </w:tabs>
        <w:spacing w:after="0" w:line="240" w:lineRule="auto"/>
        <w:jc w:val="both"/>
        <w:rPr>
          <w:rFonts w:ascii="Times New Roman" w:eastAsia="Times New Roman" w:hAnsi="Times New Roman" w:cs="Times New Roman"/>
          <w:lang w:eastAsia="et-EE"/>
        </w:rPr>
      </w:pPr>
      <w:r w:rsidRPr="00046CE0">
        <w:rPr>
          <w:rFonts w:ascii="Times New Roman" w:eastAsia="Times New Roman" w:hAnsi="Times New Roman" w:cs="Times New Roman"/>
          <w:lang w:eastAsia="et-EE"/>
        </w:rPr>
        <w:t xml:space="preserve">3) </w:t>
      </w:r>
      <w:r w:rsidR="00001438" w:rsidRPr="00046CE0">
        <w:rPr>
          <w:rFonts w:ascii="Times New Roman" w:eastAsia="Times New Roman" w:hAnsi="Times New Roman" w:cs="Times New Roman"/>
          <w:lang w:eastAsia="et-EE"/>
        </w:rPr>
        <w:t>rahvastikuregister – isiku ees</w:t>
      </w:r>
      <w:r w:rsidR="00842DA2" w:rsidRPr="00046CE0">
        <w:rPr>
          <w:rFonts w:ascii="Times New Roman" w:eastAsia="Times New Roman" w:hAnsi="Times New Roman" w:cs="Times New Roman"/>
          <w:lang w:eastAsia="et-EE"/>
        </w:rPr>
        <w:t>- ja perekonnanimi</w:t>
      </w:r>
      <w:r w:rsidR="00001438" w:rsidRPr="00046CE0">
        <w:rPr>
          <w:rFonts w:ascii="Times New Roman" w:eastAsia="Times New Roman" w:hAnsi="Times New Roman" w:cs="Times New Roman"/>
          <w:lang w:eastAsia="et-EE"/>
        </w:rPr>
        <w:t>, sünni</w:t>
      </w:r>
      <w:r w:rsidR="00842DA2" w:rsidRPr="00046CE0">
        <w:rPr>
          <w:rFonts w:ascii="Times New Roman" w:eastAsia="Times New Roman" w:hAnsi="Times New Roman" w:cs="Times New Roman"/>
          <w:lang w:eastAsia="et-EE"/>
        </w:rPr>
        <w:t>aeg</w:t>
      </w:r>
      <w:r w:rsidR="00001438" w:rsidRPr="00046CE0">
        <w:rPr>
          <w:rFonts w:ascii="Times New Roman" w:eastAsia="Times New Roman" w:hAnsi="Times New Roman" w:cs="Times New Roman"/>
          <w:lang w:eastAsia="et-EE"/>
        </w:rPr>
        <w:t xml:space="preserve">, isikukood, elukoha ja </w:t>
      </w:r>
      <w:r w:rsidR="00842DA2" w:rsidRPr="00046CE0">
        <w:rPr>
          <w:rFonts w:ascii="Times New Roman" w:eastAsia="Times New Roman" w:hAnsi="Times New Roman" w:cs="Times New Roman"/>
          <w:lang w:eastAsia="et-EE"/>
        </w:rPr>
        <w:t>kontaktandmed</w:t>
      </w:r>
      <w:r w:rsidR="00001438" w:rsidRPr="00046CE0">
        <w:rPr>
          <w:rFonts w:ascii="Times New Roman" w:eastAsia="Times New Roman" w:hAnsi="Times New Roman" w:cs="Times New Roman"/>
          <w:lang w:eastAsia="et-EE"/>
        </w:rPr>
        <w:t>;</w:t>
      </w:r>
    </w:p>
    <w:p w14:paraId="30F2F750" w14:textId="45C4074B" w:rsidR="00001438" w:rsidRPr="00046CE0" w:rsidRDefault="129F236E" w:rsidP="05BB51BC">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00046CE0">
        <w:rPr>
          <w:rFonts w:ascii="Times New Roman" w:eastAsia="Times New Roman" w:hAnsi="Times New Roman" w:cs="Times New Roman"/>
          <w:lang w:eastAsia="et-EE"/>
        </w:rPr>
        <w:t>4) töötamise register –</w:t>
      </w:r>
      <w:r w:rsidR="007C0CBE">
        <w:rPr>
          <w:rFonts w:ascii="Times New Roman" w:eastAsia="Times New Roman" w:hAnsi="Times New Roman" w:cs="Times New Roman"/>
          <w:lang w:eastAsia="et-EE"/>
        </w:rPr>
        <w:t xml:space="preserve"> </w:t>
      </w:r>
      <w:r w:rsidRPr="00046CE0">
        <w:rPr>
          <w:rFonts w:ascii="Times New Roman" w:eastAsia="Times New Roman" w:hAnsi="Times New Roman" w:cs="Times New Roman"/>
          <w:lang w:eastAsia="et-EE"/>
        </w:rPr>
        <w:t>ettevõtte töötajate arv;</w:t>
      </w:r>
    </w:p>
    <w:p w14:paraId="740694F9" w14:textId="441C1B27" w:rsidR="00001438" w:rsidRPr="00046CE0" w:rsidRDefault="129F236E" w:rsidP="05BB51BC">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00046CE0">
        <w:rPr>
          <w:rFonts w:ascii="Times New Roman" w:eastAsia="Times New Roman" w:hAnsi="Times New Roman" w:cs="Times New Roman"/>
          <w:lang w:eastAsia="et-EE"/>
        </w:rPr>
        <w:t>5) majandustegevuse register –</w:t>
      </w:r>
      <w:r w:rsidR="007C0CBE">
        <w:rPr>
          <w:rFonts w:ascii="Times New Roman" w:eastAsia="Times New Roman" w:hAnsi="Times New Roman" w:cs="Times New Roman"/>
          <w:lang w:eastAsia="et-EE"/>
        </w:rPr>
        <w:t xml:space="preserve"> </w:t>
      </w:r>
      <w:r w:rsidRPr="00046CE0">
        <w:rPr>
          <w:rFonts w:ascii="Times New Roman" w:eastAsia="Times New Roman" w:hAnsi="Times New Roman" w:cs="Times New Roman"/>
          <w:lang w:eastAsia="et-EE"/>
        </w:rPr>
        <w:t>ettevõtte tegevusvaldkond, spetsialisti nimi, kutse ning kutse kehtivus;</w:t>
      </w:r>
    </w:p>
    <w:p w14:paraId="73C6BF8E" w14:textId="43EB70D3" w:rsidR="05BB51BC" w:rsidRPr="00046CE0" w:rsidRDefault="05BB51BC" w:rsidP="05BB51BC">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5E34501F">
        <w:rPr>
          <w:rFonts w:ascii="Times New Roman" w:eastAsia="Times New Roman" w:hAnsi="Times New Roman" w:cs="Times New Roman"/>
          <w:lang w:eastAsia="et-EE"/>
        </w:rPr>
        <w:t>6) EMTAK infosüsteem</w:t>
      </w:r>
      <w:r w:rsidR="00295598" w:rsidRPr="5E34501F">
        <w:rPr>
          <w:rFonts w:ascii="Times New Roman" w:eastAsia="Times New Roman" w:hAnsi="Times New Roman" w:cs="Times New Roman"/>
          <w:lang w:eastAsia="et-EE"/>
        </w:rPr>
        <w:t xml:space="preserve"> –</w:t>
      </w:r>
      <w:r w:rsidRPr="5E34501F">
        <w:rPr>
          <w:rFonts w:ascii="Times New Roman" w:eastAsia="Times New Roman" w:hAnsi="Times New Roman" w:cs="Times New Roman"/>
          <w:lang w:eastAsia="et-EE"/>
        </w:rPr>
        <w:t xml:space="preserve"> Eesti majanduse tegevusalade klassifikaatorijärgne ettevõtte tegevusvaldkond</w:t>
      </w:r>
      <w:r w:rsidR="00F1585F" w:rsidRPr="5E34501F">
        <w:rPr>
          <w:rFonts w:ascii="Times New Roman" w:eastAsia="Times New Roman" w:hAnsi="Times New Roman" w:cs="Times New Roman"/>
          <w:lang w:eastAsia="et-EE"/>
        </w:rPr>
        <w:t>;</w:t>
      </w:r>
    </w:p>
    <w:p w14:paraId="3B8DF74A" w14:textId="77E30F35" w:rsidR="00001438" w:rsidRPr="00046CE0" w:rsidRDefault="129F236E" w:rsidP="129F236E">
      <w:pPr>
        <w:shd w:val="clear" w:color="auto" w:fill="FFFFFF" w:themeFill="background1"/>
        <w:tabs>
          <w:tab w:val="left" w:pos="993"/>
        </w:tabs>
        <w:spacing w:after="0" w:line="240" w:lineRule="auto"/>
        <w:jc w:val="both"/>
        <w:rPr>
          <w:rFonts w:ascii="Times New Roman" w:eastAsia="Times New Roman" w:hAnsi="Times New Roman" w:cs="Times New Roman"/>
        </w:rPr>
      </w:pPr>
      <w:r w:rsidRPr="5E34501F">
        <w:rPr>
          <w:rFonts w:ascii="Times New Roman" w:eastAsia="Times New Roman" w:hAnsi="Times New Roman" w:cs="Times New Roman"/>
          <w:lang w:eastAsia="et-EE"/>
        </w:rPr>
        <w:t>6) riigi personali- ja palgaarvestuse andmekogu –</w:t>
      </w:r>
      <w:r w:rsidR="00F1585F" w:rsidRPr="5E34501F">
        <w:rPr>
          <w:rFonts w:ascii="Times New Roman" w:eastAsia="Times New Roman" w:hAnsi="Times New Roman" w:cs="Times New Roman"/>
          <w:lang w:eastAsia="et-EE"/>
        </w:rPr>
        <w:t xml:space="preserve"> </w:t>
      </w:r>
      <w:r w:rsidRPr="5E34501F">
        <w:rPr>
          <w:rFonts w:ascii="Times New Roman" w:eastAsia="Segoe UI" w:hAnsi="Times New Roman" w:cs="Times New Roman"/>
        </w:rPr>
        <w:t xml:space="preserve">töötaja </w:t>
      </w:r>
      <w:r w:rsidR="00F1585F" w:rsidRPr="5E34501F">
        <w:rPr>
          <w:rFonts w:ascii="Times New Roman" w:eastAsia="Segoe UI" w:hAnsi="Times New Roman" w:cs="Times New Roman"/>
        </w:rPr>
        <w:t>ees- ja perekonnanimi</w:t>
      </w:r>
      <w:r w:rsidRPr="5E34501F">
        <w:rPr>
          <w:rFonts w:ascii="Times New Roman" w:eastAsia="Segoe UI" w:hAnsi="Times New Roman" w:cs="Times New Roman"/>
        </w:rPr>
        <w:t>, isikukood, töökoha aadress, ametikoh</w:t>
      </w:r>
      <w:r w:rsidR="00F1585F" w:rsidRPr="5E34501F">
        <w:rPr>
          <w:rFonts w:ascii="Times New Roman" w:eastAsia="Segoe UI" w:hAnsi="Times New Roman" w:cs="Times New Roman"/>
        </w:rPr>
        <w:t>t</w:t>
      </w:r>
      <w:r w:rsidRPr="5E34501F">
        <w:rPr>
          <w:rFonts w:ascii="Times New Roman" w:eastAsia="Segoe UI" w:hAnsi="Times New Roman" w:cs="Times New Roman"/>
        </w:rPr>
        <w:t xml:space="preserve">, </w:t>
      </w:r>
      <w:r w:rsidR="7B9335D7" w:rsidRPr="5E34501F">
        <w:rPr>
          <w:rFonts w:ascii="Times New Roman" w:eastAsia="Segoe UI" w:hAnsi="Times New Roman" w:cs="Times New Roman"/>
        </w:rPr>
        <w:t>meiliaadress</w:t>
      </w:r>
      <w:r w:rsidRPr="5E34501F">
        <w:rPr>
          <w:rFonts w:ascii="Times New Roman" w:eastAsia="Segoe UI" w:hAnsi="Times New Roman" w:cs="Times New Roman"/>
        </w:rPr>
        <w:t>, telefon</w:t>
      </w:r>
      <w:r w:rsidR="00F1585F" w:rsidRPr="5E34501F">
        <w:rPr>
          <w:rFonts w:ascii="Times New Roman" w:eastAsia="Segoe UI" w:hAnsi="Times New Roman" w:cs="Times New Roman"/>
        </w:rPr>
        <w:t>;</w:t>
      </w:r>
    </w:p>
    <w:p w14:paraId="7DB49A84" w14:textId="0A569B45" w:rsidR="00594713" w:rsidRPr="00046CE0" w:rsidRDefault="129F236E" w:rsidP="00DF6DB5">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00046CE0">
        <w:rPr>
          <w:rFonts w:ascii="Times New Roman" w:eastAsia="Times New Roman" w:hAnsi="Times New Roman" w:cs="Times New Roman"/>
          <w:lang w:eastAsia="et-EE"/>
        </w:rPr>
        <w:t xml:space="preserve">7) E-toimik – ametiga seotud </w:t>
      </w:r>
      <w:r w:rsidRPr="00046CE0">
        <w:rPr>
          <w:rFonts w:ascii="Times New Roman" w:eastAsia="Segoe UI" w:hAnsi="Times New Roman" w:cs="Times New Roman"/>
        </w:rPr>
        <w:t>kohtuasja number ja kuupäev, menetluse staatus</w:t>
      </w:r>
      <w:r w:rsidR="006E54D8">
        <w:rPr>
          <w:rFonts w:ascii="Times New Roman" w:eastAsia="Segoe UI" w:hAnsi="Times New Roman" w:cs="Times New Roman"/>
        </w:rPr>
        <w:t>,</w:t>
      </w:r>
      <w:r w:rsidRPr="00046CE0">
        <w:rPr>
          <w:rFonts w:ascii="Times New Roman" w:eastAsia="Segoe UI" w:hAnsi="Times New Roman" w:cs="Times New Roman"/>
        </w:rPr>
        <w:t xml:space="preserve"> kohtu nim</w:t>
      </w:r>
      <w:r w:rsidR="006D0012">
        <w:rPr>
          <w:rFonts w:ascii="Times New Roman" w:eastAsia="Segoe UI" w:hAnsi="Times New Roman" w:cs="Times New Roman"/>
        </w:rPr>
        <w:t>i</w:t>
      </w:r>
      <w:r w:rsidRPr="00046CE0">
        <w:rPr>
          <w:rFonts w:ascii="Times New Roman" w:eastAsia="Segoe UI" w:hAnsi="Times New Roman" w:cs="Times New Roman"/>
        </w:rPr>
        <w:t>, osapoo</w:t>
      </w:r>
      <w:r w:rsidR="006D0012">
        <w:rPr>
          <w:rFonts w:ascii="Times New Roman" w:eastAsia="Segoe UI" w:hAnsi="Times New Roman" w:cs="Times New Roman"/>
        </w:rPr>
        <w:t>l</w:t>
      </w:r>
      <w:r w:rsidR="00D75050">
        <w:rPr>
          <w:rFonts w:ascii="Times New Roman" w:eastAsia="Segoe UI" w:hAnsi="Times New Roman" w:cs="Times New Roman"/>
        </w:rPr>
        <w:t xml:space="preserve">e nimi, </w:t>
      </w:r>
      <w:r w:rsidRPr="00046CE0">
        <w:rPr>
          <w:rFonts w:ascii="Times New Roman" w:eastAsia="Segoe UI" w:hAnsi="Times New Roman" w:cs="Times New Roman"/>
        </w:rPr>
        <w:t>isiku</w:t>
      </w:r>
      <w:r w:rsidR="006D0012">
        <w:rPr>
          <w:rFonts w:ascii="Times New Roman" w:eastAsia="Segoe UI" w:hAnsi="Times New Roman" w:cs="Times New Roman"/>
        </w:rPr>
        <w:t xml:space="preserve">- või </w:t>
      </w:r>
      <w:r w:rsidRPr="00046CE0">
        <w:rPr>
          <w:rFonts w:ascii="Times New Roman" w:eastAsia="Segoe UI" w:hAnsi="Times New Roman" w:cs="Times New Roman"/>
        </w:rPr>
        <w:t>registrikood, osaluse liik</w:t>
      </w:r>
      <w:r w:rsidR="00DF6DB5">
        <w:rPr>
          <w:rFonts w:ascii="Times New Roman" w:eastAsia="Segoe UI" w:hAnsi="Times New Roman" w:cs="Times New Roman"/>
        </w:rPr>
        <w:t>.</w:t>
      </w:r>
    </w:p>
    <w:p w14:paraId="72677395" w14:textId="77777777" w:rsidR="00046CE0" w:rsidRPr="00233E6F" w:rsidRDefault="00046CE0" w:rsidP="00594713">
      <w:pPr>
        <w:spacing w:after="0" w:line="240" w:lineRule="auto"/>
        <w:rPr>
          <w:rFonts w:ascii="Times New Roman" w:hAnsi="Times New Roman"/>
          <w:b/>
          <w:bCs/>
          <w:lang w:eastAsia="et-EE"/>
        </w:rPr>
      </w:pPr>
    </w:p>
    <w:p w14:paraId="2A6CC6CF" w14:textId="4C8E7CEB" w:rsidR="0021494F" w:rsidRDefault="00594713" w:rsidP="0021494F">
      <w:pPr>
        <w:shd w:val="clear" w:color="auto" w:fill="FFFFFF"/>
        <w:spacing w:after="0" w:line="240" w:lineRule="auto"/>
        <w:jc w:val="both"/>
        <w:outlineLvl w:val="2"/>
        <w:rPr>
          <w:rFonts w:ascii="Times New Roman" w:eastAsia="Times New Roman" w:hAnsi="Times New Roman" w:cs="Times New Roman"/>
          <w:b/>
          <w:bCs/>
          <w:lang w:eastAsia="et-EE"/>
        </w:rPr>
      </w:pPr>
      <w:r w:rsidRPr="0021494F">
        <w:rPr>
          <w:rFonts w:ascii="Times New Roman" w:hAnsi="Times New Roman"/>
          <w:b/>
          <w:bCs/>
          <w:lang w:eastAsia="et-EE"/>
        </w:rPr>
        <w:t>§ 1</w:t>
      </w:r>
      <w:r w:rsidR="00A64C91">
        <w:rPr>
          <w:rFonts w:ascii="Times New Roman" w:hAnsi="Times New Roman"/>
          <w:b/>
          <w:bCs/>
          <w:lang w:eastAsia="et-EE"/>
        </w:rPr>
        <w:t>3</w:t>
      </w:r>
      <w:r w:rsidRPr="0021494F">
        <w:rPr>
          <w:rFonts w:ascii="Times New Roman" w:hAnsi="Times New Roman"/>
          <w:b/>
          <w:bCs/>
          <w:lang w:eastAsia="et-EE"/>
        </w:rPr>
        <w:t>. </w:t>
      </w:r>
      <w:r w:rsidR="0021494F" w:rsidRPr="0021494F">
        <w:rPr>
          <w:rFonts w:ascii="Times New Roman" w:eastAsia="Times New Roman" w:hAnsi="Times New Roman" w:cs="Times New Roman"/>
          <w:b/>
          <w:bCs/>
          <w:lang w:eastAsia="et-EE"/>
        </w:rPr>
        <w:t xml:space="preserve">Andmete esitamine, </w:t>
      </w:r>
      <w:r w:rsidR="0021494F">
        <w:rPr>
          <w:rFonts w:ascii="Times New Roman" w:eastAsia="Times New Roman" w:hAnsi="Times New Roman" w:cs="Times New Roman"/>
          <w:b/>
          <w:bCs/>
          <w:lang w:eastAsia="et-EE"/>
        </w:rPr>
        <w:t>infosüsteemi</w:t>
      </w:r>
      <w:r w:rsidR="0021494F" w:rsidRPr="0021494F">
        <w:rPr>
          <w:rFonts w:ascii="Times New Roman" w:eastAsia="Times New Roman" w:hAnsi="Times New Roman" w:cs="Times New Roman"/>
          <w:b/>
          <w:bCs/>
          <w:lang w:eastAsia="et-EE"/>
        </w:rPr>
        <w:t xml:space="preserve"> kandmine ja andmevahetus </w:t>
      </w:r>
    </w:p>
    <w:p w14:paraId="3BF8D2EC" w14:textId="77777777" w:rsidR="0021494F" w:rsidRPr="00DF6DB5" w:rsidRDefault="0021494F" w:rsidP="0021494F">
      <w:pPr>
        <w:shd w:val="clear" w:color="auto" w:fill="FFFFFF"/>
        <w:spacing w:after="0" w:line="240" w:lineRule="auto"/>
        <w:jc w:val="both"/>
        <w:outlineLvl w:val="2"/>
        <w:rPr>
          <w:rFonts w:ascii="Times New Roman" w:eastAsia="Times New Roman" w:hAnsi="Times New Roman" w:cs="Times New Roman"/>
          <w:b/>
          <w:bCs/>
          <w:lang w:eastAsia="et-EE"/>
        </w:rPr>
      </w:pPr>
    </w:p>
    <w:p w14:paraId="2A13CE77" w14:textId="178F530B" w:rsidR="0021494F" w:rsidRPr="00DF6DB5" w:rsidRDefault="0021494F" w:rsidP="0021494F">
      <w:pPr>
        <w:shd w:val="clear" w:color="auto" w:fill="FFFFFF"/>
        <w:spacing w:after="0" w:line="240" w:lineRule="auto"/>
        <w:jc w:val="both"/>
        <w:outlineLvl w:val="2"/>
        <w:rPr>
          <w:rFonts w:ascii="Times New Roman" w:eastAsia="Times New Roman" w:hAnsi="Times New Roman" w:cs="Times New Roman"/>
          <w:lang w:eastAsia="et-EE"/>
        </w:rPr>
      </w:pPr>
      <w:r w:rsidRPr="00DF6DB5">
        <w:rPr>
          <w:rFonts w:ascii="Times New Roman" w:eastAsia="Times New Roman" w:hAnsi="Times New Roman" w:cs="Times New Roman"/>
          <w:lang w:eastAsia="et-EE"/>
        </w:rPr>
        <w:t>(1) Andmed esitatakse infosüsteemi ametnikurakenduse ja iseteeninduskeskkonna kaudu</w:t>
      </w:r>
      <w:r w:rsidR="00D36531" w:rsidRPr="00DF6DB5">
        <w:rPr>
          <w:rFonts w:ascii="Times New Roman" w:eastAsia="Times New Roman" w:hAnsi="Times New Roman" w:cs="Times New Roman"/>
          <w:lang w:eastAsia="et-EE"/>
        </w:rPr>
        <w:t>.</w:t>
      </w:r>
      <w:r w:rsidRPr="00DF6DB5">
        <w:rPr>
          <w:rFonts w:ascii="Times New Roman" w:eastAsia="Times New Roman" w:hAnsi="Times New Roman" w:cs="Times New Roman"/>
          <w:lang w:eastAsia="et-EE"/>
        </w:rPr>
        <w:t xml:space="preserve"> elektroonselt ning kehtestatud nõudeid järgides.</w:t>
      </w:r>
      <w:r w:rsidR="002A4BB6" w:rsidRPr="00DF6DB5">
        <w:rPr>
          <w:rFonts w:ascii="Times New Roman" w:hAnsi="Times New Roman"/>
          <w:lang w:eastAsia="et-EE"/>
        </w:rPr>
        <w:t xml:space="preserve"> Teave, mis esitatakse paberil, kantakse elektroonsesse infosüsteemi ning originaal arhiveeritakse Terviseametis.</w:t>
      </w:r>
    </w:p>
    <w:p w14:paraId="54E467D9" w14:textId="77777777" w:rsidR="0021494F" w:rsidRPr="00DF6DB5" w:rsidRDefault="0021494F" w:rsidP="0021494F">
      <w:pPr>
        <w:shd w:val="clear" w:color="auto" w:fill="FFFFFF"/>
        <w:spacing w:after="0" w:line="240" w:lineRule="auto"/>
        <w:ind w:left="426" w:hanging="426"/>
        <w:jc w:val="both"/>
        <w:outlineLvl w:val="2"/>
        <w:rPr>
          <w:rFonts w:ascii="Times New Roman" w:hAnsi="Times New Roman" w:cs="Times New Roman"/>
          <w:lang w:eastAsia="et-EE"/>
        </w:rPr>
      </w:pPr>
    </w:p>
    <w:p w14:paraId="5970C7A6" w14:textId="08380037" w:rsidR="0021494F" w:rsidRPr="00DF6DB5" w:rsidRDefault="00D36531" w:rsidP="00D36531">
      <w:pPr>
        <w:shd w:val="clear" w:color="auto" w:fill="FFFFFF"/>
        <w:spacing w:after="0" w:line="240" w:lineRule="auto"/>
        <w:jc w:val="both"/>
        <w:outlineLvl w:val="2"/>
        <w:rPr>
          <w:rFonts w:ascii="Times New Roman" w:eastAsia="Times New Roman" w:hAnsi="Times New Roman" w:cs="Times New Roman"/>
          <w:lang w:eastAsia="et-EE"/>
        </w:rPr>
      </w:pPr>
      <w:r w:rsidRPr="00DF6DB5">
        <w:rPr>
          <w:rFonts w:ascii="Times New Roman" w:eastAsia="Times New Roman" w:hAnsi="Times New Roman" w:cs="Times New Roman"/>
          <w:lang w:eastAsia="et-EE"/>
        </w:rPr>
        <w:t xml:space="preserve">(2) </w:t>
      </w:r>
      <w:r w:rsidR="0021494F" w:rsidRPr="00DF6DB5">
        <w:rPr>
          <w:rFonts w:ascii="Times New Roman" w:eastAsia="Times New Roman" w:hAnsi="Times New Roman" w:cs="Times New Roman"/>
          <w:lang w:eastAsia="et-EE"/>
        </w:rPr>
        <w:t xml:space="preserve">Vastutav töötleja kannab </w:t>
      </w:r>
      <w:r w:rsidR="00D4528F" w:rsidRPr="00DF6DB5">
        <w:rPr>
          <w:rFonts w:ascii="Times New Roman" w:eastAsia="Times New Roman" w:hAnsi="Times New Roman" w:cs="Times New Roman"/>
          <w:lang w:eastAsia="et-EE"/>
        </w:rPr>
        <w:t>muul viisil esitatud teabe infosüsteemi</w:t>
      </w:r>
      <w:r w:rsidR="0021494F" w:rsidRPr="00DF6DB5">
        <w:rPr>
          <w:rFonts w:ascii="Times New Roman" w:eastAsia="Times New Roman" w:hAnsi="Times New Roman" w:cs="Times New Roman"/>
          <w:lang w:eastAsia="et-EE"/>
        </w:rPr>
        <w:t xml:space="preserve"> hiljemalt viie tööpäeva jooksul </w:t>
      </w:r>
      <w:r w:rsidR="00D4528F" w:rsidRPr="00DF6DB5">
        <w:rPr>
          <w:rFonts w:ascii="Times New Roman" w:eastAsia="Times New Roman" w:hAnsi="Times New Roman" w:cs="Times New Roman"/>
          <w:lang w:eastAsia="et-EE"/>
        </w:rPr>
        <w:t>teabe</w:t>
      </w:r>
      <w:r w:rsidR="0021494F" w:rsidRPr="00DF6DB5">
        <w:rPr>
          <w:rFonts w:ascii="Times New Roman" w:eastAsia="Times New Roman" w:hAnsi="Times New Roman" w:cs="Times New Roman"/>
          <w:lang w:eastAsia="et-EE"/>
        </w:rPr>
        <w:t xml:space="preserve"> saamisest.</w:t>
      </w:r>
    </w:p>
    <w:p w14:paraId="56A800A6" w14:textId="77777777" w:rsidR="0021494F" w:rsidRPr="00DF6DB5" w:rsidRDefault="0021494F" w:rsidP="0021494F">
      <w:pPr>
        <w:shd w:val="clear" w:color="auto" w:fill="FFFFFF"/>
        <w:spacing w:after="0" w:line="240" w:lineRule="auto"/>
        <w:jc w:val="both"/>
        <w:rPr>
          <w:rFonts w:ascii="Times New Roman" w:eastAsia="Times New Roman" w:hAnsi="Times New Roman" w:cs="Times New Roman"/>
          <w:lang w:eastAsia="et-EE"/>
        </w:rPr>
      </w:pPr>
    </w:p>
    <w:p w14:paraId="062DB5E0" w14:textId="58B86AF0" w:rsidR="0021494F" w:rsidRPr="00DF6DB5" w:rsidRDefault="0001356E" w:rsidP="0001356E">
      <w:pPr>
        <w:shd w:val="clear" w:color="auto" w:fill="FFFFFF"/>
        <w:spacing w:after="0" w:line="240" w:lineRule="auto"/>
        <w:jc w:val="both"/>
        <w:rPr>
          <w:rFonts w:ascii="Times New Roman" w:eastAsia="Times New Roman" w:hAnsi="Times New Roman" w:cs="Times New Roman"/>
          <w:lang w:eastAsia="et-EE"/>
        </w:rPr>
      </w:pPr>
      <w:r w:rsidRPr="00DF6DB5">
        <w:rPr>
          <w:rFonts w:ascii="Times New Roman" w:eastAsia="Times New Roman" w:hAnsi="Times New Roman" w:cs="Times New Roman"/>
          <w:lang w:eastAsia="et-EE"/>
        </w:rPr>
        <w:t>(</w:t>
      </w:r>
      <w:r w:rsidR="00A748C1" w:rsidRPr="00DF6DB5">
        <w:rPr>
          <w:rFonts w:ascii="Times New Roman" w:eastAsia="Times New Roman" w:hAnsi="Times New Roman" w:cs="Times New Roman"/>
          <w:lang w:eastAsia="et-EE"/>
        </w:rPr>
        <w:t>3</w:t>
      </w:r>
      <w:r w:rsidRPr="00DF6DB5">
        <w:rPr>
          <w:rFonts w:ascii="Times New Roman" w:eastAsia="Times New Roman" w:hAnsi="Times New Roman" w:cs="Times New Roman"/>
          <w:lang w:eastAsia="et-EE"/>
        </w:rPr>
        <w:t xml:space="preserve">) </w:t>
      </w:r>
      <w:r w:rsidR="0021494F" w:rsidRPr="00DF6DB5">
        <w:rPr>
          <w:rFonts w:ascii="Times New Roman" w:eastAsia="Times New Roman" w:hAnsi="Times New Roman" w:cs="Times New Roman"/>
          <w:lang w:eastAsia="et-EE"/>
        </w:rPr>
        <w:t>Andmevahetus teiste andmekogudega toimub riigi infosüsteemide andmevahetuskihi kaudu.</w:t>
      </w:r>
    </w:p>
    <w:p w14:paraId="2106CA35" w14:textId="77777777" w:rsidR="0051728E" w:rsidRDefault="0051728E" w:rsidP="00594713">
      <w:pPr>
        <w:spacing w:after="0" w:line="240" w:lineRule="auto"/>
        <w:textAlignment w:val="baseline"/>
        <w:rPr>
          <w:rFonts w:ascii="Times New Roman" w:hAnsi="Times New Roman"/>
          <w:b/>
          <w:bCs/>
          <w:lang w:eastAsia="et-EE"/>
        </w:rPr>
      </w:pPr>
    </w:p>
    <w:p w14:paraId="1498B237" w14:textId="6DCE084E" w:rsidR="00594713" w:rsidRPr="00233E6F" w:rsidRDefault="0051728E" w:rsidP="00594713">
      <w:pPr>
        <w:spacing w:after="0" w:line="240" w:lineRule="auto"/>
        <w:textAlignment w:val="baseline"/>
        <w:rPr>
          <w:rFonts w:ascii="Times New Roman" w:hAnsi="Times New Roman"/>
          <w:b/>
          <w:bCs/>
          <w:lang w:eastAsia="et-EE"/>
        </w:rPr>
      </w:pPr>
      <w:r>
        <w:rPr>
          <w:rFonts w:ascii="Times New Roman" w:hAnsi="Times New Roman"/>
          <w:b/>
          <w:bCs/>
          <w:lang w:eastAsia="et-EE"/>
        </w:rPr>
        <w:t>§ 1</w:t>
      </w:r>
      <w:r w:rsidR="00A64C91">
        <w:rPr>
          <w:rFonts w:ascii="Times New Roman" w:hAnsi="Times New Roman"/>
          <w:b/>
          <w:bCs/>
          <w:lang w:eastAsia="et-EE"/>
        </w:rPr>
        <w:t>4</w:t>
      </w:r>
      <w:r>
        <w:rPr>
          <w:rFonts w:ascii="Times New Roman" w:hAnsi="Times New Roman"/>
          <w:b/>
          <w:bCs/>
          <w:lang w:eastAsia="et-EE"/>
        </w:rPr>
        <w:t xml:space="preserve">. </w:t>
      </w:r>
      <w:r w:rsidR="00594713" w:rsidRPr="00233E6F">
        <w:rPr>
          <w:rFonts w:ascii="Times New Roman" w:hAnsi="Times New Roman"/>
          <w:b/>
          <w:bCs/>
          <w:lang w:eastAsia="et-EE"/>
        </w:rPr>
        <w:t>Juurdepääsupiirang ja ligipääsuõigus</w:t>
      </w:r>
      <w:r w:rsidR="008A11ED">
        <w:rPr>
          <w:rFonts w:ascii="Times New Roman" w:hAnsi="Times New Roman"/>
          <w:b/>
          <w:bCs/>
          <w:lang w:eastAsia="et-EE"/>
        </w:rPr>
        <w:t xml:space="preserve"> ja andmete väljastamine</w:t>
      </w:r>
    </w:p>
    <w:p w14:paraId="40F9AFFD" w14:textId="77777777" w:rsidR="00594713" w:rsidRPr="00233E6F" w:rsidRDefault="00594713" w:rsidP="00594713">
      <w:pPr>
        <w:spacing w:after="0" w:line="240" w:lineRule="auto"/>
        <w:textAlignment w:val="baseline"/>
        <w:rPr>
          <w:rFonts w:ascii="Times New Roman" w:hAnsi="Times New Roman"/>
          <w:lang w:eastAsia="et-EE"/>
        </w:rPr>
      </w:pPr>
    </w:p>
    <w:p w14:paraId="2CC1DF59" w14:textId="3747B6AD" w:rsidR="005069A9"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xml:space="preserve">(1) </w:t>
      </w:r>
      <w:r w:rsidR="00D80815">
        <w:rPr>
          <w:rFonts w:ascii="Times New Roman" w:hAnsi="Times New Roman"/>
          <w:lang w:eastAsia="et-EE"/>
        </w:rPr>
        <w:t>Volitatud töötleja tagab</w:t>
      </w:r>
      <w:r w:rsidRPr="00233E6F">
        <w:rPr>
          <w:rFonts w:ascii="Times New Roman" w:hAnsi="Times New Roman"/>
          <w:lang w:eastAsia="et-EE"/>
        </w:rPr>
        <w:t xml:space="preserve">, et isikuandmed ja juurdepääsupiiranguga andmed </w:t>
      </w:r>
      <w:r w:rsidR="00D80815">
        <w:rPr>
          <w:rFonts w:ascii="Times New Roman" w:hAnsi="Times New Roman"/>
          <w:lang w:eastAsia="et-EE"/>
        </w:rPr>
        <w:t>on kaitstud</w:t>
      </w:r>
      <w:r w:rsidRPr="00233E6F">
        <w:rPr>
          <w:rFonts w:ascii="Times New Roman" w:hAnsi="Times New Roman"/>
          <w:lang w:eastAsia="et-EE"/>
        </w:rPr>
        <w:t>.</w:t>
      </w:r>
    </w:p>
    <w:p w14:paraId="7B83E852" w14:textId="77777777" w:rsidR="005069A9" w:rsidRDefault="005069A9" w:rsidP="00594713">
      <w:pPr>
        <w:spacing w:after="0" w:line="240" w:lineRule="auto"/>
        <w:textAlignment w:val="baseline"/>
        <w:rPr>
          <w:rFonts w:ascii="Times New Roman" w:hAnsi="Times New Roman"/>
          <w:lang w:eastAsia="et-EE"/>
        </w:rPr>
      </w:pPr>
    </w:p>
    <w:p w14:paraId="6CA794D1" w14:textId="1FCBCEC1" w:rsidR="00D65DC4" w:rsidRPr="00233E6F" w:rsidRDefault="005069A9" w:rsidP="00594713">
      <w:pPr>
        <w:spacing w:after="0" w:line="240" w:lineRule="auto"/>
        <w:textAlignment w:val="baseline"/>
        <w:rPr>
          <w:rFonts w:ascii="Times New Roman" w:hAnsi="Times New Roman"/>
          <w:lang w:eastAsia="et-EE"/>
        </w:rPr>
      </w:pPr>
      <w:r>
        <w:rPr>
          <w:rFonts w:ascii="Times New Roman" w:hAnsi="Times New Roman"/>
          <w:lang w:eastAsia="et-EE"/>
        </w:rPr>
        <w:t>(</w:t>
      </w:r>
      <w:r w:rsidRPr="004E61B5">
        <w:rPr>
          <w:rFonts w:ascii="Times New Roman" w:hAnsi="Times New Roman"/>
          <w:lang w:eastAsia="et-EE"/>
        </w:rPr>
        <w:t>2) Infosüsteemi andmetele ja andmete väljastamine võimaldatakse kooskõlas avaliku teabe seaduse</w:t>
      </w:r>
      <w:r w:rsidR="002F4CEE" w:rsidRPr="004E61B5">
        <w:rPr>
          <w:rFonts w:ascii="Times New Roman" w:hAnsi="Times New Roman"/>
          <w:lang w:eastAsia="et-EE"/>
        </w:rPr>
        <w:t>,</w:t>
      </w:r>
      <w:r w:rsidRPr="004E61B5">
        <w:rPr>
          <w:rFonts w:ascii="Times New Roman" w:hAnsi="Times New Roman"/>
          <w:lang w:eastAsia="et-EE"/>
        </w:rPr>
        <w:t xml:space="preserve"> isikuandmete kaitset reguleerivate õigusaktide</w:t>
      </w:r>
      <w:r w:rsidR="002F4CEE" w:rsidRPr="004E61B5">
        <w:rPr>
          <w:rFonts w:ascii="Times New Roman" w:hAnsi="Times New Roman"/>
          <w:lang w:eastAsia="et-EE"/>
        </w:rPr>
        <w:t>, eriseaduste</w:t>
      </w:r>
      <w:r w:rsidRPr="004E61B5">
        <w:rPr>
          <w:rFonts w:ascii="Times New Roman" w:hAnsi="Times New Roman"/>
          <w:lang w:eastAsia="et-EE"/>
        </w:rPr>
        <w:t xml:space="preserve"> ning käesoleva määruse nõuetega.</w:t>
      </w:r>
    </w:p>
    <w:p w14:paraId="3D8CE45A" w14:textId="77777777" w:rsidR="00594713" w:rsidRDefault="00594713" w:rsidP="00594713">
      <w:pPr>
        <w:spacing w:after="0" w:line="240" w:lineRule="auto"/>
        <w:rPr>
          <w:rFonts w:ascii="Times New Roman" w:hAnsi="Times New Roman"/>
          <w:lang w:eastAsia="et-EE"/>
        </w:rPr>
      </w:pPr>
    </w:p>
    <w:p w14:paraId="4F689FD5" w14:textId="77777777" w:rsidR="001F26B5" w:rsidRDefault="001F26B5" w:rsidP="001F26B5">
      <w:pPr>
        <w:pStyle w:val="paragraph"/>
        <w:spacing w:before="0" w:beforeAutospacing="0" w:after="0" w:afterAutospacing="0"/>
        <w:jc w:val="both"/>
      </w:pPr>
      <w:r w:rsidRPr="002E3D6B">
        <w:rPr>
          <w:rStyle w:val="eop"/>
        </w:rPr>
        <w:t>(</w:t>
      </w:r>
      <w:r>
        <w:rPr>
          <w:rStyle w:val="eop"/>
        </w:rPr>
        <w:t>3</w:t>
      </w:r>
      <w:r w:rsidRPr="002E3D6B">
        <w:rPr>
          <w:rStyle w:val="eop"/>
        </w:rPr>
        <w:t xml:space="preserve">) </w:t>
      </w:r>
      <w:r w:rsidRPr="00C72333">
        <w:t xml:space="preserve">Juurdepääs </w:t>
      </w:r>
      <w:r>
        <w:t xml:space="preserve">infosüsteemi </w:t>
      </w:r>
      <w:r w:rsidRPr="00C72333">
        <w:t xml:space="preserve">kantud andmetele on </w:t>
      </w:r>
      <w:r>
        <w:t>vastutava</w:t>
      </w:r>
      <w:r w:rsidRPr="00C72333">
        <w:t xml:space="preserve"> töötleja ametnike</w:t>
      </w:r>
      <w:r>
        <w:t>l</w:t>
      </w:r>
      <w:r w:rsidRPr="00C72333">
        <w:t xml:space="preserve"> ja töötajatel </w:t>
      </w:r>
      <w:r>
        <w:t xml:space="preserve">ning </w:t>
      </w:r>
      <w:r w:rsidRPr="00C72333">
        <w:t>neile teenistus- või tööülesannete täitmiseks määratud ulatuses ning järelevalveasutusel neile seadusega pandud ülesannete täitmiseks</w:t>
      </w:r>
      <w:r>
        <w:t xml:space="preserve">. </w:t>
      </w:r>
    </w:p>
    <w:p w14:paraId="7BC8A06B" w14:textId="77777777" w:rsidR="001F26B5" w:rsidRDefault="001F26B5" w:rsidP="001F26B5">
      <w:pPr>
        <w:pStyle w:val="paragraph"/>
        <w:spacing w:before="0" w:beforeAutospacing="0" w:after="0" w:afterAutospacing="0"/>
        <w:jc w:val="both"/>
      </w:pPr>
    </w:p>
    <w:p w14:paraId="5ABF143E" w14:textId="5792CF18" w:rsidR="001F26B5" w:rsidRDefault="001F26B5" w:rsidP="5E34501F">
      <w:pPr>
        <w:pStyle w:val="paragraph"/>
        <w:spacing w:before="0" w:beforeAutospacing="0" w:after="0" w:afterAutospacing="0"/>
        <w:jc w:val="both"/>
        <w:rPr>
          <w:rStyle w:val="eop"/>
        </w:rPr>
      </w:pPr>
      <w:r>
        <w:lastRenderedPageBreak/>
        <w:t>(4) Volitatud töötaja töötajatel on juurdepääs infosüsteemi neile tööülesannete täitmiseks määratud ulatuses. Juurdepääsu</w:t>
      </w:r>
      <w:r w:rsidR="65BB06F9">
        <w:t xml:space="preserve"> </w:t>
      </w:r>
      <w:r>
        <w:t>õigus on infosüsteemi arendaval või hooldaval isikul arendus- või hoolduslepingus sätestatud ulatuses ja tingimustel.</w:t>
      </w:r>
    </w:p>
    <w:p w14:paraId="0272B443" w14:textId="77777777" w:rsidR="00C72333" w:rsidRDefault="00C72333" w:rsidP="00594713">
      <w:pPr>
        <w:pStyle w:val="paragraph"/>
        <w:spacing w:before="0" w:beforeAutospacing="0" w:after="0" w:afterAutospacing="0"/>
        <w:jc w:val="both"/>
        <w:rPr>
          <w:rStyle w:val="eop"/>
        </w:rPr>
      </w:pPr>
    </w:p>
    <w:p w14:paraId="36FE8B2E" w14:textId="0F545970" w:rsidR="00837960" w:rsidRPr="001F26B5" w:rsidRDefault="00C72333" w:rsidP="00A00149">
      <w:pPr>
        <w:pStyle w:val="paragraph"/>
        <w:spacing w:before="0" w:beforeAutospacing="0" w:after="0" w:afterAutospacing="0"/>
        <w:jc w:val="both"/>
        <w:rPr>
          <w:rStyle w:val="eop"/>
        </w:rPr>
      </w:pPr>
      <w:r w:rsidRPr="001F26B5">
        <w:rPr>
          <w:rStyle w:val="eop"/>
        </w:rPr>
        <w:t>(</w:t>
      </w:r>
      <w:r w:rsidR="0056696A" w:rsidRPr="001F26B5">
        <w:rPr>
          <w:rStyle w:val="eop"/>
        </w:rPr>
        <w:t>5)</w:t>
      </w:r>
      <w:r w:rsidRPr="001F26B5">
        <w:rPr>
          <w:rStyle w:val="eop"/>
        </w:rPr>
        <w:t xml:space="preserve"> </w:t>
      </w:r>
      <w:r w:rsidR="00630A6D" w:rsidRPr="001F26B5">
        <w:rPr>
          <w:noProof/>
        </w:rPr>
        <w:t xml:space="preserve">Menetlusosalisel </w:t>
      </w:r>
      <w:r w:rsidR="003E4EB9" w:rsidRPr="006D36EA">
        <w:rPr>
          <w:noProof/>
        </w:rPr>
        <w:t>ja</w:t>
      </w:r>
      <w:r w:rsidR="00873F04" w:rsidRPr="006D36EA">
        <w:rPr>
          <w:noProof/>
        </w:rPr>
        <w:t xml:space="preserve"> </w:t>
      </w:r>
      <w:r w:rsidR="006D36EA">
        <w:rPr>
          <w:noProof/>
        </w:rPr>
        <w:t xml:space="preserve">tema </w:t>
      </w:r>
      <w:r w:rsidR="00873F04" w:rsidRPr="006D36EA">
        <w:rPr>
          <w:noProof/>
        </w:rPr>
        <w:t>esindajal</w:t>
      </w:r>
      <w:r w:rsidR="00873F04" w:rsidRPr="001F26B5">
        <w:rPr>
          <w:noProof/>
        </w:rPr>
        <w:t xml:space="preserve"> </w:t>
      </w:r>
      <w:r w:rsidR="00630A6D" w:rsidRPr="001F26B5">
        <w:rPr>
          <w:noProof/>
        </w:rPr>
        <w:t>on juurdepääs menetlusüssteemi</w:t>
      </w:r>
      <w:r w:rsidR="00001C92" w:rsidRPr="001F26B5">
        <w:rPr>
          <w:noProof/>
        </w:rPr>
        <w:t>le, et esitada seoses menetlusega andmeid ja materjale</w:t>
      </w:r>
      <w:r w:rsidR="00A00149">
        <w:rPr>
          <w:noProof/>
        </w:rPr>
        <w:t xml:space="preserve"> vastavalt juurdepääsuõigustele.</w:t>
      </w:r>
    </w:p>
    <w:p w14:paraId="2FB9DED3" w14:textId="77777777" w:rsidR="00837960" w:rsidRPr="001F26B5" w:rsidRDefault="00837960" w:rsidP="00594713">
      <w:pPr>
        <w:pStyle w:val="paragraph"/>
        <w:spacing w:before="0" w:beforeAutospacing="0" w:after="0" w:afterAutospacing="0"/>
        <w:jc w:val="both"/>
        <w:rPr>
          <w:rStyle w:val="eop"/>
        </w:rPr>
      </w:pPr>
    </w:p>
    <w:p w14:paraId="612114E1" w14:textId="7F1A23E5" w:rsidR="00594713" w:rsidRPr="001F26B5" w:rsidRDefault="00837960" w:rsidP="00594713">
      <w:pPr>
        <w:pStyle w:val="paragraph"/>
        <w:spacing w:before="0" w:beforeAutospacing="0" w:after="0" w:afterAutospacing="0"/>
        <w:jc w:val="both"/>
        <w:rPr>
          <w:rStyle w:val="eop"/>
        </w:rPr>
      </w:pPr>
      <w:r w:rsidRPr="001F26B5">
        <w:rPr>
          <w:rStyle w:val="eop"/>
        </w:rPr>
        <w:t>(</w:t>
      </w:r>
      <w:r w:rsidR="0056696A" w:rsidRPr="001F26B5">
        <w:rPr>
          <w:rStyle w:val="eop"/>
        </w:rPr>
        <w:t>6</w:t>
      </w:r>
      <w:r w:rsidRPr="001F26B5">
        <w:rPr>
          <w:rStyle w:val="eop"/>
        </w:rPr>
        <w:t xml:space="preserve">) </w:t>
      </w:r>
      <w:r w:rsidR="00594713" w:rsidRPr="001F26B5">
        <w:rPr>
          <w:rStyle w:val="eop"/>
        </w:rPr>
        <w:t xml:space="preserve">Muudel isikutel on juurdepääs </w:t>
      </w:r>
      <w:r w:rsidR="0024362C" w:rsidRPr="001F26B5">
        <w:rPr>
          <w:rStyle w:val="eop"/>
        </w:rPr>
        <w:t>infosüsteemi</w:t>
      </w:r>
      <w:r w:rsidR="00594713" w:rsidRPr="001F26B5">
        <w:rPr>
          <w:rStyle w:val="eop"/>
        </w:rPr>
        <w:t xml:space="preserve"> juurdepääsupiiranguga andmetele, kui see õigus tuleneb seadusest.</w:t>
      </w:r>
      <w:r w:rsidR="007E7035" w:rsidRPr="001F26B5">
        <w:rPr>
          <w:rStyle w:val="eop"/>
        </w:rPr>
        <w:t xml:space="preserve"> Vastutav töötleja otsustab kolmandate isikute juurdepääsu isiku taotluse alusel ning väljastab andmed, millele on juurdepääsuõigus. Andmekogudevahelise </w:t>
      </w:r>
      <w:r w:rsidR="00D20803" w:rsidRPr="001F26B5">
        <w:rPr>
          <w:rStyle w:val="eop"/>
        </w:rPr>
        <w:t>andme</w:t>
      </w:r>
      <w:r w:rsidR="007E7035" w:rsidRPr="001F26B5">
        <w:rPr>
          <w:rStyle w:val="eop"/>
        </w:rPr>
        <w:t>vahetuse tagab volitatud töötleja lähtuvalt §-s 1</w:t>
      </w:r>
      <w:r w:rsidR="00A1770F">
        <w:rPr>
          <w:rStyle w:val="eop"/>
        </w:rPr>
        <w:t>5</w:t>
      </w:r>
      <w:r w:rsidR="007E7035" w:rsidRPr="001F26B5">
        <w:rPr>
          <w:rStyle w:val="eop"/>
        </w:rPr>
        <w:t xml:space="preserve"> sätestatust.</w:t>
      </w:r>
      <w:r w:rsidR="00C52FAD" w:rsidRPr="001F26B5">
        <w:rPr>
          <w:rStyle w:val="eop"/>
        </w:rPr>
        <w:t xml:space="preserve"> </w:t>
      </w:r>
    </w:p>
    <w:p w14:paraId="29961C35" w14:textId="77777777" w:rsidR="00B82F98" w:rsidRPr="001F26B5" w:rsidRDefault="00B82F98" w:rsidP="00D30CFC">
      <w:pPr>
        <w:pStyle w:val="paragraph"/>
        <w:spacing w:before="0" w:beforeAutospacing="0" w:after="0" w:afterAutospacing="0"/>
        <w:jc w:val="both"/>
      </w:pPr>
    </w:p>
    <w:p w14:paraId="1EA8C185" w14:textId="198E1B27" w:rsidR="00C52FAD" w:rsidRPr="001F26B5" w:rsidRDefault="00C52FAD" w:rsidP="00B82F98">
      <w:pPr>
        <w:pStyle w:val="paragraph"/>
        <w:spacing w:before="0" w:beforeAutospacing="0" w:after="0" w:afterAutospacing="0"/>
        <w:jc w:val="both"/>
      </w:pPr>
      <w:r w:rsidRPr="001F26B5">
        <w:t>(7) Vastutav töötleja väljastab infosüste</w:t>
      </w:r>
      <w:r w:rsidR="001F26B5" w:rsidRPr="001F26B5">
        <w:t>e</w:t>
      </w:r>
      <w:r w:rsidRPr="001F26B5">
        <w:t>mi kantud andmeid:</w:t>
      </w:r>
    </w:p>
    <w:p w14:paraId="79213E4C" w14:textId="77777777" w:rsidR="00C52FAD" w:rsidRPr="001F26B5" w:rsidRDefault="00C52FAD" w:rsidP="00C8288B">
      <w:pPr>
        <w:pStyle w:val="paragraph"/>
        <w:spacing w:before="0" w:beforeAutospacing="0" w:after="0" w:afterAutospacing="0"/>
        <w:jc w:val="both"/>
      </w:pPr>
      <w:r w:rsidRPr="001F26B5">
        <w:t>1) andmesubjektile või tema seaduslikule esindajale andmesubjekti kohta käivaid isikuandmeid;</w:t>
      </w:r>
    </w:p>
    <w:p w14:paraId="4886818D" w14:textId="13FC3D0F" w:rsidR="00D65DC4" w:rsidRPr="001F26B5" w:rsidRDefault="00C52FAD" w:rsidP="00C8288B">
      <w:pPr>
        <w:pStyle w:val="paragraph"/>
        <w:spacing w:before="0" w:beforeAutospacing="0" w:after="0" w:afterAutospacing="0"/>
        <w:jc w:val="both"/>
        <w:rPr>
          <w:rStyle w:val="eop"/>
        </w:rPr>
      </w:pPr>
      <w:r>
        <w:t>2) kolmandatele isikutele nende taotluse alusel, kui andmete väljastamiseks on õiguslik alus</w:t>
      </w:r>
      <w:r w:rsidR="00C8288B">
        <w:t>.</w:t>
      </w:r>
    </w:p>
    <w:p w14:paraId="0CE8E0B1" w14:textId="04394E27" w:rsidR="3FD0637C" w:rsidRDefault="3FD0637C" w:rsidP="3FD0637C">
      <w:pPr>
        <w:pStyle w:val="paragraph"/>
        <w:spacing w:before="0" w:beforeAutospacing="0" w:after="0" w:afterAutospacing="0"/>
        <w:jc w:val="both"/>
        <w:rPr>
          <w:rStyle w:val="eop"/>
        </w:rPr>
      </w:pPr>
    </w:p>
    <w:p w14:paraId="1B325EAC" w14:textId="4EBF1DA6" w:rsidR="005069A9" w:rsidRPr="001F26B5" w:rsidRDefault="00D65DC4" w:rsidP="00D65DC4">
      <w:pPr>
        <w:pStyle w:val="paragraph"/>
        <w:spacing w:before="0" w:beforeAutospacing="0" w:after="0" w:afterAutospacing="0"/>
        <w:jc w:val="both"/>
      </w:pPr>
      <w:r w:rsidRPr="001F26B5">
        <w:rPr>
          <w:rStyle w:val="eop"/>
        </w:rPr>
        <w:t>(</w:t>
      </w:r>
      <w:r w:rsidR="001F26B5" w:rsidRPr="001F26B5">
        <w:rPr>
          <w:rStyle w:val="eop"/>
        </w:rPr>
        <w:t>8</w:t>
      </w:r>
      <w:r w:rsidRPr="001F26B5">
        <w:rPr>
          <w:rStyle w:val="eop"/>
        </w:rPr>
        <w:t xml:space="preserve">) </w:t>
      </w:r>
      <w:r w:rsidR="005069A9" w:rsidRPr="001F26B5">
        <w:rPr>
          <w:shd w:val="clear" w:color="auto" w:fill="FFFFFF"/>
        </w:rPr>
        <w:t>Vastutav töötleja tagab avalikkusele veebilehe kaudu juurdepääsu andmekogu andmete põhjal koostatud statistilistele andmetele isikustamata kujul.</w:t>
      </w:r>
      <w:r w:rsidR="00D947A8" w:rsidRPr="001F26B5">
        <w:rPr>
          <w:shd w:val="clear" w:color="auto" w:fill="FFFFFF"/>
        </w:rPr>
        <w:t xml:space="preserve"> Ettekirjutuse andmed avalikustatakse lähtuvalt avaliku teabe seadusest.</w:t>
      </w:r>
    </w:p>
    <w:p w14:paraId="7666AABF" w14:textId="77777777" w:rsidR="005069A9" w:rsidRPr="001F26B5" w:rsidRDefault="005069A9" w:rsidP="005069A9">
      <w:pPr>
        <w:pStyle w:val="Loendilik"/>
        <w:spacing w:after="0"/>
        <w:ind w:left="567" w:hanging="567"/>
        <w:jc w:val="both"/>
        <w:rPr>
          <w:rFonts w:ascii="Times New Roman" w:eastAsia="Times New Roman" w:hAnsi="Times New Roman" w:cs="Times New Roman"/>
          <w:lang w:eastAsia="et-EE"/>
        </w:rPr>
      </w:pPr>
    </w:p>
    <w:p w14:paraId="60FAAE27" w14:textId="233E3E2D" w:rsidR="00074A46" w:rsidRPr="001F26B5" w:rsidRDefault="00D65DC4" w:rsidP="3A2E8D01">
      <w:pPr>
        <w:shd w:val="clear" w:color="auto" w:fill="FFFFFF" w:themeFill="background1"/>
        <w:spacing w:after="0" w:line="240" w:lineRule="auto"/>
        <w:jc w:val="both"/>
        <w:rPr>
          <w:rFonts w:ascii="Times New Roman" w:eastAsia="Times New Roman" w:hAnsi="Times New Roman" w:cs="Times New Roman"/>
          <w:lang w:eastAsia="et-EE"/>
        </w:rPr>
      </w:pPr>
      <w:r w:rsidRPr="3FD0637C">
        <w:rPr>
          <w:rFonts w:ascii="Times New Roman" w:eastAsia="Times New Roman" w:hAnsi="Times New Roman" w:cs="Times New Roman"/>
          <w:lang w:eastAsia="et-EE"/>
        </w:rPr>
        <w:t>(</w:t>
      </w:r>
      <w:r w:rsidR="73875D5B" w:rsidRPr="3FD0637C">
        <w:rPr>
          <w:rFonts w:ascii="Times New Roman" w:eastAsia="Times New Roman" w:hAnsi="Times New Roman" w:cs="Times New Roman"/>
          <w:lang w:eastAsia="et-EE"/>
        </w:rPr>
        <w:t>9</w:t>
      </w:r>
      <w:r w:rsidRPr="3FD0637C">
        <w:rPr>
          <w:rFonts w:ascii="Times New Roman" w:eastAsia="Times New Roman" w:hAnsi="Times New Roman" w:cs="Times New Roman"/>
          <w:lang w:eastAsia="et-EE"/>
        </w:rPr>
        <w:t xml:space="preserve">) </w:t>
      </w:r>
      <w:r w:rsidR="00074A46" w:rsidRPr="3FD0637C">
        <w:rPr>
          <w:rFonts w:ascii="Times New Roman" w:eastAsia="Times New Roman" w:hAnsi="Times New Roman" w:cs="Times New Roman"/>
          <w:lang w:eastAsia="et-EE"/>
        </w:rPr>
        <w:t>Ligipääs andmetele toimub läbi juurdepääsuõiguste kontrolli.</w:t>
      </w:r>
    </w:p>
    <w:p w14:paraId="7F90F97A" w14:textId="77777777" w:rsidR="00074A46" w:rsidRDefault="00074A46" w:rsidP="00D65DC4">
      <w:pPr>
        <w:shd w:val="clear" w:color="auto" w:fill="FFFFFF"/>
        <w:spacing w:after="0" w:line="240" w:lineRule="auto"/>
        <w:jc w:val="both"/>
        <w:rPr>
          <w:rFonts w:ascii="Times New Roman" w:eastAsia="Times New Roman" w:hAnsi="Times New Roman" w:cs="Times New Roman"/>
          <w:color w:val="202020"/>
          <w:lang w:eastAsia="et-EE"/>
        </w:rPr>
      </w:pPr>
    </w:p>
    <w:p w14:paraId="0C3D7C76" w14:textId="0798B0DA" w:rsidR="005069A9" w:rsidRPr="00A1770F" w:rsidRDefault="00074A46" w:rsidP="3A2E8D01">
      <w:pPr>
        <w:shd w:val="clear" w:color="auto" w:fill="FFFFFF" w:themeFill="background1"/>
        <w:spacing w:after="0" w:line="240" w:lineRule="auto"/>
        <w:jc w:val="both"/>
        <w:rPr>
          <w:rStyle w:val="eop"/>
          <w:rFonts w:ascii="Times New Roman" w:eastAsia="Times New Roman" w:hAnsi="Times New Roman"/>
          <w:lang w:eastAsia="et-EE"/>
        </w:rPr>
      </w:pPr>
      <w:r w:rsidRPr="5E34501F">
        <w:rPr>
          <w:rFonts w:ascii="Times New Roman" w:eastAsia="Times New Roman" w:hAnsi="Times New Roman" w:cs="Times New Roman"/>
          <w:lang w:eastAsia="et-EE"/>
        </w:rPr>
        <w:t>(</w:t>
      </w:r>
      <w:r w:rsidR="613AD5F4" w:rsidRPr="5E34501F">
        <w:rPr>
          <w:rFonts w:ascii="Times New Roman" w:eastAsia="Times New Roman" w:hAnsi="Times New Roman" w:cs="Times New Roman"/>
          <w:lang w:eastAsia="et-EE"/>
        </w:rPr>
        <w:t>10</w:t>
      </w:r>
      <w:r w:rsidR="001F26B5" w:rsidRPr="5E34501F">
        <w:rPr>
          <w:rFonts w:ascii="Times New Roman" w:eastAsia="Times New Roman" w:hAnsi="Times New Roman" w:cs="Times New Roman"/>
          <w:lang w:eastAsia="et-EE"/>
        </w:rPr>
        <w:t>)</w:t>
      </w:r>
      <w:r w:rsidRPr="5E34501F">
        <w:rPr>
          <w:rFonts w:ascii="Times New Roman" w:eastAsia="Times New Roman" w:hAnsi="Times New Roman" w:cs="Times New Roman"/>
          <w:lang w:eastAsia="et-EE"/>
        </w:rPr>
        <w:t xml:space="preserve"> </w:t>
      </w:r>
      <w:r w:rsidR="005069A9" w:rsidRPr="5E34501F">
        <w:rPr>
          <w:rFonts w:ascii="Times New Roman" w:eastAsia="Times New Roman" w:hAnsi="Times New Roman" w:cs="Times New Roman"/>
          <w:lang w:eastAsia="et-EE"/>
        </w:rPr>
        <w:t>Vastutav töötleja peab arvestust andmekogust andmete väljastamise, andmesaajate ja andmete väljastamise viisi üle</w:t>
      </w:r>
      <w:r w:rsidR="1D998136" w:rsidRPr="5E34501F">
        <w:rPr>
          <w:rFonts w:ascii="Times New Roman" w:eastAsia="Times New Roman" w:hAnsi="Times New Roman" w:cs="Times New Roman"/>
          <w:lang w:eastAsia="et-EE"/>
        </w:rPr>
        <w:t xml:space="preserve"> lähtudes käesoleva määruse §-s 17 sätestatust</w:t>
      </w:r>
      <w:r w:rsidR="005069A9" w:rsidRPr="5E34501F">
        <w:rPr>
          <w:rFonts w:ascii="Times New Roman" w:eastAsia="Times New Roman" w:hAnsi="Times New Roman" w:cs="Times New Roman"/>
          <w:lang w:eastAsia="et-EE"/>
        </w:rPr>
        <w:t>.</w:t>
      </w:r>
    </w:p>
    <w:p w14:paraId="4D2AE0D1" w14:textId="66B7DEB1" w:rsidR="00594713" w:rsidRPr="00837960" w:rsidRDefault="00594713" w:rsidP="00837960">
      <w:pPr>
        <w:pStyle w:val="paragraph"/>
        <w:spacing w:before="0" w:beforeAutospacing="0" w:after="0" w:afterAutospacing="0"/>
        <w:jc w:val="both"/>
        <w:rPr>
          <w:color w:val="EE0000"/>
        </w:rPr>
      </w:pPr>
    </w:p>
    <w:p w14:paraId="00FF8D0B" w14:textId="48374E04" w:rsidR="00594713" w:rsidRPr="00233E6F" w:rsidRDefault="00594713" w:rsidP="00594713">
      <w:pPr>
        <w:spacing w:after="0" w:line="240" w:lineRule="auto"/>
        <w:jc w:val="both"/>
        <w:textAlignment w:val="baseline"/>
        <w:rPr>
          <w:rStyle w:val="eop"/>
          <w:rFonts w:ascii="Times New Roman" w:hAnsi="Times New Roman"/>
          <w:b/>
          <w:bCs/>
        </w:rPr>
      </w:pPr>
      <w:r w:rsidRPr="00233E6F">
        <w:rPr>
          <w:rStyle w:val="eop"/>
          <w:rFonts w:ascii="Times New Roman" w:hAnsi="Times New Roman"/>
          <w:b/>
          <w:bCs/>
        </w:rPr>
        <w:t>§ 1</w:t>
      </w:r>
      <w:r w:rsidR="00A64C91">
        <w:rPr>
          <w:rStyle w:val="eop"/>
          <w:rFonts w:ascii="Times New Roman" w:hAnsi="Times New Roman"/>
          <w:b/>
          <w:bCs/>
        </w:rPr>
        <w:t>5</w:t>
      </w:r>
      <w:r w:rsidRPr="00233E6F">
        <w:rPr>
          <w:rStyle w:val="eop"/>
          <w:rFonts w:ascii="Times New Roman" w:hAnsi="Times New Roman"/>
          <w:b/>
          <w:bCs/>
        </w:rPr>
        <w:t>. Ligipääsuõiguse kontroll</w:t>
      </w:r>
    </w:p>
    <w:p w14:paraId="66D28DAD" w14:textId="77777777" w:rsidR="00594713" w:rsidRPr="00233E6F" w:rsidRDefault="00594713" w:rsidP="00594713">
      <w:pPr>
        <w:pStyle w:val="paragraph"/>
        <w:spacing w:before="0" w:beforeAutospacing="0" w:after="0" w:afterAutospacing="0"/>
        <w:jc w:val="both"/>
        <w:textAlignment w:val="baseline"/>
      </w:pPr>
    </w:p>
    <w:p w14:paraId="369205E8" w14:textId="1ABD8019" w:rsidR="00594713" w:rsidRPr="00233E6F" w:rsidRDefault="00594713" w:rsidP="00594713">
      <w:pPr>
        <w:pStyle w:val="paragraph"/>
        <w:spacing w:before="0" w:beforeAutospacing="0" w:after="0" w:afterAutospacing="0"/>
        <w:jc w:val="both"/>
        <w:textAlignment w:val="baseline"/>
      </w:pPr>
      <w:r w:rsidRPr="00233E6F">
        <w:t xml:space="preserve">(1) </w:t>
      </w:r>
      <w:r w:rsidR="0024362C">
        <w:t xml:space="preserve">Infosüsteemi </w:t>
      </w:r>
      <w:r w:rsidRPr="00233E6F">
        <w:t>andmetele tagatakse otsejuurdepääs turvalise andmevahetuskihi kaudu.</w:t>
      </w:r>
    </w:p>
    <w:p w14:paraId="1AF97558" w14:textId="77777777" w:rsidR="00594713" w:rsidRPr="00233E6F" w:rsidRDefault="00594713" w:rsidP="00594713">
      <w:pPr>
        <w:pStyle w:val="paragraph"/>
        <w:spacing w:after="0"/>
        <w:textAlignment w:val="baseline"/>
      </w:pPr>
      <w:r w:rsidRPr="00233E6F">
        <w:rPr>
          <w:rStyle w:val="eop"/>
        </w:rPr>
        <w:t>(2) Ligipääsu</w:t>
      </w:r>
      <w:r w:rsidRPr="00233E6F">
        <w:t>õiguse teostamisel kontrollitakse õiguste kehtivust.</w:t>
      </w:r>
    </w:p>
    <w:p w14:paraId="6F175F32" w14:textId="77598C51"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t>§ 1</w:t>
      </w:r>
      <w:r w:rsidR="00A64C91">
        <w:rPr>
          <w:rFonts w:ascii="Times New Roman" w:hAnsi="Times New Roman"/>
          <w:b/>
          <w:bCs/>
          <w:lang w:eastAsia="et-EE"/>
        </w:rPr>
        <w:t>6</w:t>
      </w:r>
      <w:r w:rsidRPr="00233E6F">
        <w:rPr>
          <w:rFonts w:ascii="Times New Roman" w:hAnsi="Times New Roman"/>
          <w:b/>
          <w:bCs/>
          <w:lang w:eastAsia="et-EE"/>
        </w:rPr>
        <w:t xml:space="preserve">. Andmete õigsuse </w:t>
      </w:r>
      <w:r w:rsidRPr="009A5E51">
        <w:rPr>
          <w:rFonts w:ascii="Times New Roman" w:hAnsi="Times New Roman"/>
          <w:b/>
          <w:bCs/>
          <w:lang w:eastAsia="et-EE"/>
        </w:rPr>
        <w:t>tagamine </w:t>
      </w:r>
      <w:r w:rsidR="009A5E51" w:rsidRPr="009A5E51">
        <w:rPr>
          <w:rFonts w:ascii="Times New Roman" w:hAnsi="Times New Roman"/>
          <w:b/>
          <w:bCs/>
          <w:lang w:eastAsia="et-EE"/>
        </w:rPr>
        <w:t xml:space="preserve"> ja andmete parandamine</w:t>
      </w:r>
    </w:p>
    <w:p w14:paraId="08B0C41B" w14:textId="77777777" w:rsidR="009A5E51" w:rsidRDefault="009A5E51" w:rsidP="009A5E51">
      <w:pPr>
        <w:shd w:val="clear" w:color="auto" w:fill="FFFFFF"/>
        <w:spacing w:after="0" w:line="240" w:lineRule="auto"/>
        <w:jc w:val="both"/>
        <w:rPr>
          <w:rFonts w:ascii="Times New Roman" w:hAnsi="Times New Roman"/>
          <w:lang w:eastAsia="et-EE"/>
        </w:rPr>
      </w:pPr>
    </w:p>
    <w:p w14:paraId="78C4BB0F" w14:textId="5C57AC67" w:rsidR="009A5E51" w:rsidRPr="009A5E51" w:rsidRDefault="009A5E51" w:rsidP="009A5E51">
      <w:pPr>
        <w:shd w:val="clear" w:color="auto" w:fill="FFFFFF"/>
        <w:spacing w:after="0" w:line="240" w:lineRule="auto"/>
        <w:jc w:val="both"/>
        <w:rPr>
          <w:rFonts w:ascii="Times New Roman" w:eastAsia="Times New Roman" w:hAnsi="Times New Roman" w:cs="Times New Roman"/>
          <w:lang w:eastAsia="et-EE"/>
        </w:rPr>
      </w:pPr>
      <w:r>
        <w:rPr>
          <w:rFonts w:ascii="Times New Roman" w:hAnsi="Times New Roman"/>
          <w:lang w:eastAsia="et-EE"/>
        </w:rPr>
        <w:t xml:space="preserve">(1) </w:t>
      </w:r>
      <w:r w:rsidRPr="009A5E51">
        <w:rPr>
          <w:rFonts w:ascii="Times New Roman" w:eastAsia="Times New Roman" w:hAnsi="Times New Roman" w:cs="Times New Roman"/>
          <w:lang w:eastAsia="et-EE"/>
        </w:rPr>
        <w:t>Andmekogule esitatud andmete õigsuse eest vastutab andmete esitaja.</w:t>
      </w:r>
    </w:p>
    <w:p w14:paraId="2E492AAF" w14:textId="77777777" w:rsidR="009A5E51" w:rsidRDefault="009A5E51" w:rsidP="009A5E51">
      <w:pPr>
        <w:pStyle w:val="Loendilik"/>
        <w:shd w:val="clear" w:color="auto" w:fill="FFFFFF"/>
        <w:spacing w:after="0" w:line="240" w:lineRule="auto"/>
        <w:ind w:left="426" w:hanging="426"/>
        <w:jc w:val="both"/>
        <w:rPr>
          <w:rFonts w:ascii="Times New Roman" w:eastAsia="Times New Roman" w:hAnsi="Times New Roman" w:cs="Times New Roman"/>
          <w:lang w:eastAsia="et-EE"/>
        </w:rPr>
      </w:pPr>
    </w:p>
    <w:p w14:paraId="47F73558" w14:textId="47FF3D67" w:rsidR="009A5E51" w:rsidRPr="009A5E51" w:rsidRDefault="009A5E51" w:rsidP="009A5E51">
      <w:pPr>
        <w:shd w:val="clear" w:color="auto" w:fill="FFFFFF"/>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(2) </w:t>
      </w:r>
      <w:r w:rsidRPr="009A5E51">
        <w:rPr>
          <w:rFonts w:ascii="Times New Roman" w:eastAsia="Times New Roman" w:hAnsi="Times New Roman" w:cs="Times New Roman"/>
          <w:lang w:eastAsia="et-EE"/>
        </w:rPr>
        <w:t>Vastutaval töötlejal on õigus esitada andmete esitajale ja kolmandatele isikutele järelepärimisi, kui on tekkinud kahtlus andmete terviklikkuses ja õigsuses.</w:t>
      </w:r>
    </w:p>
    <w:p w14:paraId="71C64C87" w14:textId="77777777" w:rsidR="009A5E51" w:rsidRPr="00C15E9D" w:rsidRDefault="009A5E51" w:rsidP="009A5E51">
      <w:pPr>
        <w:pStyle w:val="Loendilik"/>
        <w:shd w:val="clear" w:color="auto" w:fill="FFFFFF"/>
        <w:spacing w:after="0" w:line="240" w:lineRule="auto"/>
        <w:ind w:left="426" w:hanging="426"/>
        <w:jc w:val="both"/>
        <w:rPr>
          <w:rFonts w:ascii="Times New Roman" w:eastAsia="Times New Roman" w:hAnsi="Times New Roman" w:cs="Times New Roman"/>
          <w:lang w:eastAsia="et-EE"/>
        </w:rPr>
      </w:pPr>
    </w:p>
    <w:p w14:paraId="5F72D5E5" w14:textId="39EC2CAB" w:rsidR="009A5E51" w:rsidRDefault="009A5E51" w:rsidP="009A5E51">
      <w:pPr>
        <w:shd w:val="clear" w:color="auto" w:fill="FFFFFF"/>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(3) </w:t>
      </w:r>
      <w:r w:rsidRPr="009A5E51">
        <w:rPr>
          <w:rFonts w:ascii="Times New Roman" w:eastAsia="Times New Roman" w:hAnsi="Times New Roman" w:cs="Times New Roman"/>
          <w:lang w:eastAsia="et-EE"/>
        </w:rPr>
        <w:t>Kui andmete esitaja, vastutav töötleja või volitatud töötleja tuvastab andmekogus ebaõigeid andmeid või kui talle on nendest teatatud, korraldab vastutav töötleja viivitama andmete parandamise, lisades võimaluse korral andmekogusse kirje või selgituse andmete parandamise põhjuse kohta.</w:t>
      </w:r>
    </w:p>
    <w:p w14:paraId="425F1D20" w14:textId="77777777" w:rsidR="009304B1" w:rsidRDefault="009304B1" w:rsidP="009A5E51">
      <w:pPr>
        <w:shd w:val="clear" w:color="auto" w:fill="FFFFFF"/>
        <w:spacing w:after="0" w:line="240" w:lineRule="auto"/>
        <w:jc w:val="both"/>
        <w:rPr>
          <w:rFonts w:ascii="Times New Roman" w:eastAsia="Times New Roman" w:hAnsi="Times New Roman" w:cs="Times New Roman"/>
          <w:lang w:eastAsia="et-EE"/>
        </w:rPr>
      </w:pPr>
    </w:p>
    <w:p w14:paraId="33D54631" w14:textId="77777777" w:rsidR="009304B1" w:rsidRPr="00233E6F" w:rsidRDefault="009304B1" w:rsidP="009304B1">
      <w:pPr>
        <w:spacing w:after="0" w:line="240" w:lineRule="auto"/>
        <w:textAlignment w:val="baseline"/>
        <w:rPr>
          <w:rFonts w:ascii="Times New Roman" w:hAnsi="Times New Roman"/>
          <w:lang w:eastAsia="et-EE"/>
        </w:rPr>
      </w:pPr>
      <w:r>
        <w:rPr>
          <w:rFonts w:ascii="Times New Roman" w:eastAsia="Times New Roman" w:hAnsi="Times New Roman" w:cs="Times New Roman"/>
          <w:lang w:eastAsia="et-EE"/>
        </w:rPr>
        <w:t xml:space="preserve">(4) </w:t>
      </w:r>
      <w:r>
        <w:rPr>
          <w:rFonts w:ascii="Times New Roman" w:hAnsi="Times New Roman"/>
          <w:lang w:eastAsia="et-EE"/>
        </w:rPr>
        <w:t>Kõik tehtud muudatused, sealhulgas p</w:t>
      </w:r>
      <w:r w:rsidRPr="00233E6F">
        <w:rPr>
          <w:rFonts w:ascii="Times New Roman" w:hAnsi="Times New Roman"/>
          <w:lang w:eastAsia="et-EE"/>
        </w:rPr>
        <w:t>arandused logitakse. </w:t>
      </w:r>
    </w:p>
    <w:p w14:paraId="2DA49FCF" w14:textId="77777777"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1F93899D" w14:textId="7674D541" w:rsidR="00594713" w:rsidRPr="008A11ED" w:rsidRDefault="00594713" w:rsidP="00594713">
      <w:pPr>
        <w:spacing w:after="0" w:line="240" w:lineRule="auto"/>
        <w:textAlignment w:val="baseline"/>
        <w:rPr>
          <w:rFonts w:ascii="Times New Roman" w:hAnsi="Times New Roman"/>
          <w:b/>
          <w:bCs/>
          <w:lang w:eastAsia="et-EE"/>
        </w:rPr>
      </w:pPr>
      <w:r w:rsidRPr="00233E6F">
        <w:rPr>
          <w:rFonts w:ascii="Times New Roman" w:hAnsi="Times New Roman"/>
          <w:b/>
          <w:bCs/>
          <w:lang w:eastAsia="et-EE"/>
        </w:rPr>
        <w:t>§ 1</w:t>
      </w:r>
      <w:r w:rsidR="00A64C91">
        <w:rPr>
          <w:rFonts w:ascii="Times New Roman" w:hAnsi="Times New Roman"/>
          <w:b/>
          <w:bCs/>
          <w:lang w:eastAsia="et-EE"/>
        </w:rPr>
        <w:t>7</w:t>
      </w:r>
      <w:r w:rsidRPr="00233E6F">
        <w:rPr>
          <w:rFonts w:ascii="Times New Roman" w:hAnsi="Times New Roman"/>
          <w:b/>
          <w:bCs/>
          <w:lang w:eastAsia="et-EE"/>
        </w:rPr>
        <w:t>.</w:t>
      </w:r>
      <w:r w:rsidR="00317018">
        <w:rPr>
          <w:rFonts w:ascii="Times New Roman" w:hAnsi="Times New Roman"/>
          <w:b/>
          <w:bCs/>
          <w:lang w:eastAsia="et-EE"/>
        </w:rPr>
        <w:t xml:space="preserve"> T</w:t>
      </w:r>
      <w:r w:rsidRPr="00233E6F">
        <w:rPr>
          <w:rFonts w:ascii="Times New Roman" w:hAnsi="Times New Roman"/>
          <w:b/>
          <w:bCs/>
          <w:lang w:eastAsia="et-EE"/>
        </w:rPr>
        <w:t>egevuste logimine</w:t>
      </w:r>
      <w:r w:rsidRPr="00233E6F">
        <w:rPr>
          <w:rFonts w:ascii="Times New Roman" w:hAnsi="Times New Roman"/>
          <w:lang w:eastAsia="et-EE"/>
        </w:rPr>
        <w:t> </w:t>
      </w:r>
      <w:r w:rsidRPr="003C4322">
        <w:rPr>
          <w:rFonts w:ascii="Times New Roman" w:hAnsi="Times New Roman"/>
          <w:b/>
          <w:bCs/>
          <w:lang w:eastAsia="et-EE"/>
        </w:rPr>
        <w:t>ja logi säilitamise tähtaeg</w:t>
      </w:r>
    </w:p>
    <w:p w14:paraId="7BD1BBB5" w14:textId="75FD1CED" w:rsidR="000278F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492B505E" w14:textId="13A637EF" w:rsidR="00594713" w:rsidRPr="00317018" w:rsidRDefault="000278FF" w:rsidP="00594713">
      <w:pPr>
        <w:spacing w:after="0" w:line="240" w:lineRule="auto"/>
        <w:textAlignment w:val="baseline"/>
        <w:rPr>
          <w:rFonts w:ascii="Times New Roman" w:hAnsi="Times New Roman"/>
          <w:lang w:eastAsia="et-EE"/>
        </w:rPr>
      </w:pPr>
      <w:r w:rsidRPr="00317018">
        <w:rPr>
          <w:rFonts w:ascii="Times New Roman" w:hAnsi="Times New Roman"/>
          <w:lang w:eastAsia="et-EE"/>
        </w:rPr>
        <w:t>(</w:t>
      </w:r>
      <w:r w:rsidR="00317018" w:rsidRPr="00317018">
        <w:rPr>
          <w:rFonts w:ascii="Times New Roman" w:hAnsi="Times New Roman"/>
          <w:lang w:eastAsia="et-EE"/>
        </w:rPr>
        <w:t>1</w:t>
      </w:r>
      <w:r w:rsidRPr="00317018">
        <w:rPr>
          <w:rFonts w:ascii="Times New Roman" w:hAnsi="Times New Roman"/>
          <w:lang w:eastAsia="et-EE"/>
        </w:rPr>
        <w:t xml:space="preserve">) </w:t>
      </w:r>
      <w:r w:rsidR="002F6334" w:rsidRPr="00317018">
        <w:rPr>
          <w:rFonts w:ascii="Times New Roman" w:hAnsi="Times New Roman"/>
          <w:lang w:eastAsia="et-EE"/>
        </w:rPr>
        <w:t>Infosüsteemi</w:t>
      </w:r>
      <w:r w:rsidR="00594713" w:rsidRPr="00317018">
        <w:rPr>
          <w:rFonts w:ascii="Times New Roman" w:hAnsi="Times New Roman"/>
          <w:lang w:eastAsia="et-EE"/>
        </w:rPr>
        <w:t xml:space="preserve"> andmete sisestamise, muutmise ja päringute üle peetakse logi.</w:t>
      </w:r>
    </w:p>
    <w:p w14:paraId="1DB713C5" w14:textId="77777777" w:rsidR="00594713" w:rsidRPr="00317018" w:rsidRDefault="00594713" w:rsidP="00594713">
      <w:pPr>
        <w:spacing w:after="0" w:line="240" w:lineRule="auto"/>
        <w:rPr>
          <w:rFonts w:ascii="Times New Roman" w:hAnsi="Times New Roman"/>
          <w:lang w:eastAsia="et-EE"/>
        </w:rPr>
      </w:pPr>
    </w:p>
    <w:p w14:paraId="7C56F172" w14:textId="704F6629" w:rsidR="00F539F7" w:rsidRPr="00F539F7" w:rsidRDefault="00594713" w:rsidP="00F539F7">
      <w:pPr>
        <w:spacing w:after="0" w:line="240" w:lineRule="auto"/>
        <w:textAlignment w:val="baseline"/>
        <w:rPr>
          <w:rFonts w:ascii="Times New Roman" w:hAnsi="Times New Roman"/>
          <w:lang w:eastAsia="et-EE"/>
        </w:rPr>
      </w:pPr>
      <w:r w:rsidRPr="00317018">
        <w:rPr>
          <w:rFonts w:ascii="Times New Roman" w:hAnsi="Times New Roman"/>
          <w:lang w:eastAsia="et-EE"/>
        </w:rPr>
        <w:lastRenderedPageBreak/>
        <w:t>(</w:t>
      </w:r>
      <w:r w:rsidR="00317018" w:rsidRPr="00317018">
        <w:rPr>
          <w:rFonts w:ascii="Times New Roman" w:hAnsi="Times New Roman"/>
          <w:lang w:eastAsia="et-EE"/>
        </w:rPr>
        <w:t>2</w:t>
      </w:r>
      <w:r w:rsidRPr="00317018">
        <w:rPr>
          <w:rFonts w:ascii="Times New Roman" w:hAnsi="Times New Roman"/>
          <w:lang w:eastAsia="et-EE"/>
        </w:rPr>
        <w:t xml:space="preserve">) </w:t>
      </w:r>
      <w:r w:rsidR="002F6334" w:rsidRPr="00317018">
        <w:rPr>
          <w:rFonts w:ascii="Times New Roman" w:hAnsi="Times New Roman"/>
          <w:lang w:eastAsia="et-EE"/>
        </w:rPr>
        <w:t>Infosüsteemi</w:t>
      </w:r>
      <w:r w:rsidRPr="00317018">
        <w:rPr>
          <w:rFonts w:ascii="Times New Roman" w:hAnsi="Times New Roman"/>
          <w:lang w:eastAsia="et-EE"/>
        </w:rPr>
        <w:t xml:space="preserve"> logisse kantakse </w:t>
      </w:r>
      <w:r w:rsidR="00F539F7" w:rsidRPr="00F539F7">
        <w:rPr>
          <w:rFonts w:ascii="Times New Roman" w:hAnsi="Times New Roman"/>
          <w:lang w:eastAsia="et-EE"/>
        </w:rPr>
        <w:t>logi</w:t>
      </w:r>
      <w:r w:rsidR="00F539F7">
        <w:rPr>
          <w:rFonts w:ascii="Times New Roman" w:hAnsi="Times New Roman"/>
          <w:lang w:eastAsia="et-EE"/>
        </w:rPr>
        <w:t xml:space="preserve">d </w:t>
      </w:r>
      <w:r w:rsidR="00F539F7" w:rsidRPr="00F539F7">
        <w:rPr>
          <w:rFonts w:ascii="Times New Roman" w:hAnsi="Times New Roman"/>
          <w:lang w:eastAsia="et-EE"/>
        </w:rPr>
        <w:t>andmete töötlemise kohta, sealhulgas andmete väljastamise, vaatamise, muutmise, lisamise ja kustutamise aja, andmete koosseisu, andmesaajate ja väljastamise viisi kohta</w:t>
      </w:r>
      <w:r w:rsidR="00F539F7">
        <w:rPr>
          <w:rFonts w:ascii="Times New Roman" w:hAnsi="Times New Roman"/>
          <w:lang w:eastAsia="et-EE"/>
        </w:rPr>
        <w:t>.</w:t>
      </w:r>
    </w:p>
    <w:p w14:paraId="6CE186A7" w14:textId="77777777" w:rsidR="00594713" w:rsidRPr="00317018" w:rsidRDefault="00594713" w:rsidP="00594713">
      <w:pPr>
        <w:spacing w:after="0" w:line="240" w:lineRule="auto"/>
        <w:rPr>
          <w:rFonts w:ascii="Times New Roman" w:hAnsi="Times New Roman"/>
          <w:lang w:eastAsia="et-EE"/>
        </w:rPr>
      </w:pPr>
    </w:p>
    <w:p w14:paraId="22F79913" w14:textId="7E49E42D" w:rsidR="00594713" w:rsidRPr="00317018" w:rsidRDefault="00594713" w:rsidP="00594713">
      <w:pPr>
        <w:spacing w:after="0" w:line="240" w:lineRule="auto"/>
        <w:textAlignment w:val="baseline"/>
        <w:rPr>
          <w:rFonts w:ascii="Times New Roman" w:hAnsi="Times New Roman"/>
          <w:lang w:eastAsia="et-EE"/>
        </w:rPr>
      </w:pPr>
      <w:r w:rsidRPr="00317018">
        <w:rPr>
          <w:rFonts w:ascii="Times New Roman" w:hAnsi="Times New Roman"/>
          <w:lang w:eastAsia="et-EE"/>
        </w:rPr>
        <w:t>(</w:t>
      </w:r>
      <w:r w:rsidR="00317018" w:rsidRPr="00317018">
        <w:rPr>
          <w:rFonts w:ascii="Times New Roman" w:hAnsi="Times New Roman"/>
          <w:lang w:eastAsia="et-EE"/>
        </w:rPr>
        <w:t>3</w:t>
      </w:r>
      <w:r w:rsidRPr="00317018">
        <w:rPr>
          <w:rFonts w:ascii="Times New Roman" w:hAnsi="Times New Roman"/>
          <w:lang w:eastAsia="et-EE"/>
        </w:rPr>
        <w:t xml:space="preserve">) Logi säilitatakse </w:t>
      </w:r>
      <w:r w:rsidR="00AA2CCA" w:rsidRPr="00317018">
        <w:rPr>
          <w:rFonts w:ascii="Times New Roman" w:hAnsi="Times New Roman"/>
          <w:lang w:eastAsia="et-EE"/>
        </w:rPr>
        <w:t>ko</w:t>
      </w:r>
      <w:r w:rsidR="00EC6709" w:rsidRPr="00317018">
        <w:rPr>
          <w:rFonts w:ascii="Times New Roman" w:hAnsi="Times New Roman"/>
          <w:lang w:eastAsia="et-EE"/>
        </w:rPr>
        <w:t>lm</w:t>
      </w:r>
      <w:r w:rsidRPr="00317018">
        <w:rPr>
          <w:rFonts w:ascii="Times New Roman" w:hAnsi="Times New Roman"/>
          <w:lang w:eastAsia="et-EE"/>
        </w:rPr>
        <w:t xml:space="preserve"> aastat kande või päringu tegemisest alates. Säilitustähtaja möödumisel logiandmed kustutatakse. </w:t>
      </w:r>
    </w:p>
    <w:p w14:paraId="0FB830AB" w14:textId="77777777" w:rsidR="00594713" w:rsidRPr="00317018" w:rsidRDefault="00594713" w:rsidP="00594713">
      <w:pPr>
        <w:spacing w:after="0" w:line="240" w:lineRule="auto"/>
        <w:textAlignment w:val="baseline"/>
        <w:rPr>
          <w:rFonts w:ascii="Times New Roman" w:hAnsi="Times New Roman"/>
          <w:lang w:eastAsia="et-EE"/>
        </w:rPr>
      </w:pPr>
      <w:r w:rsidRPr="00317018">
        <w:rPr>
          <w:rFonts w:ascii="Times New Roman" w:hAnsi="Times New Roman"/>
          <w:lang w:eastAsia="et-EE"/>
        </w:rPr>
        <w:t> </w:t>
      </w:r>
    </w:p>
    <w:p w14:paraId="282FBD88"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5. peatükk</w:t>
      </w:r>
    </w:p>
    <w:p w14:paraId="4A86C0BB" w14:textId="667570E2" w:rsidR="00594713" w:rsidRPr="00233E6F" w:rsidRDefault="00BB1DAC" w:rsidP="00594713">
      <w:pPr>
        <w:spacing w:after="0" w:line="240" w:lineRule="auto"/>
        <w:jc w:val="center"/>
        <w:textAlignment w:val="baseline"/>
        <w:rPr>
          <w:rFonts w:ascii="Times New Roman" w:hAnsi="Times New Roman"/>
          <w:b/>
          <w:bCs/>
          <w:lang w:eastAsia="et-EE"/>
        </w:rPr>
      </w:pPr>
      <w:r>
        <w:rPr>
          <w:rFonts w:ascii="Times New Roman" w:hAnsi="Times New Roman"/>
          <w:b/>
          <w:bCs/>
          <w:lang w:eastAsia="et-EE"/>
        </w:rPr>
        <w:t>Infosüsteemi</w:t>
      </w:r>
      <w:r w:rsidR="00594713" w:rsidRPr="00233E6F">
        <w:rPr>
          <w:rFonts w:ascii="Times New Roman" w:hAnsi="Times New Roman"/>
          <w:b/>
          <w:bCs/>
          <w:lang w:eastAsia="et-EE"/>
        </w:rPr>
        <w:t xml:space="preserve"> pidamise järelevalve, rahastamine ning likvideerimine</w:t>
      </w:r>
    </w:p>
    <w:p w14:paraId="2E9C93DC" w14:textId="77777777"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47E1352A" w14:textId="712158E3"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t>§ 1</w:t>
      </w:r>
      <w:r w:rsidR="00A64C91">
        <w:rPr>
          <w:rFonts w:ascii="Times New Roman" w:hAnsi="Times New Roman"/>
          <w:b/>
          <w:bCs/>
          <w:lang w:eastAsia="et-EE"/>
        </w:rPr>
        <w:t>8</w:t>
      </w:r>
      <w:r w:rsidRPr="00233E6F">
        <w:rPr>
          <w:rFonts w:ascii="Times New Roman" w:hAnsi="Times New Roman"/>
          <w:b/>
          <w:bCs/>
          <w:lang w:eastAsia="et-EE"/>
        </w:rPr>
        <w:t xml:space="preserve">. Järelevalve </w:t>
      </w:r>
      <w:r w:rsidR="00BB1DAC">
        <w:rPr>
          <w:rFonts w:ascii="Times New Roman" w:hAnsi="Times New Roman"/>
          <w:b/>
          <w:bCs/>
          <w:lang w:eastAsia="et-EE"/>
        </w:rPr>
        <w:t>infosüsteemi</w:t>
      </w:r>
      <w:r w:rsidRPr="00233E6F">
        <w:rPr>
          <w:rFonts w:ascii="Times New Roman" w:hAnsi="Times New Roman"/>
          <w:b/>
          <w:bCs/>
          <w:lang w:eastAsia="et-EE"/>
        </w:rPr>
        <w:t xml:space="preserve"> pidamise üle</w:t>
      </w:r>
      <w:r w:rsidRPr="00233E6F">
        <w:rPr>
          <w:rFonts w:ascii="Times New Roman" w:hAnsi="Times New Roman"/>
          <w:lang w:eastAsia="et-EE"/>
        </w:rPr>
        <w:t> </w:t>
      </w:r>
    </w:p>
    <w:p w14:paraId="25C168B9" w14:textId="77777777" w:rsidR="00594713" w:rsidRPr="00233E6F" w:rsidRDefault="00594713" w:rsidP="00594713">
      <w:pPr>
        <w:spacing w:after="0" w:line="240" w:lineRule="auto"/>
        <w:rPr>
          <w:rFonts w:ascii="Times New Roman" w:hAnsi="Times New Roman"/>
          <w:lang w:eastAsia="et-EE"/>
        </w:rPr>
      </w:pPr>
    </w:p>
    <w:p w14:paraId="07DB3A3B" w14:textId="36D46AD6" w:rsidR="00594713" w:rsidRPr="00233E6F" w:rsidRDefault="00594713" w:rsidP="00594713">
      <w:pPr>
        <w:spacing w:after="0" w:line="240" w:lineRule="auto"/>
        <w:textAlignment w:val="baseline"/>
        <w:rPr>
          <w:rFonts w:ascii="Times New Roman" w:hAnsi="Times New Roman"/>
        </w:rPr>
      </w:pPr>
      <w:r w:rsidRPr="00233E6F">
        <w:rPr>
          <w:rFonts w:ascii="Times New Roman" w:hAnsi="Times New Roman"/>
          <w:lang w:eastAsia="et-EE"/>
        </w:rPr>
        <w:t>Järelevalvet</w:t>
      </w:r>
      <w:r w:rsidRPr="00233E6F">
        <w:rPr>
          <w:rFonts w:ascii="Times New Roman" w:hAnsi="Times New Roman"/>
          <w:color w:val="202020"/>
        </w:rPr>
        <w:t xml:space="preserve"> </w:t>
      </w:r>
      <w:r w:rsidR="00BB1DAC">
        <w:rPr>
          <w:rFonts w:ascii="Times New Roman" w:hAnsi="Times New Roman"/>
          <w:color w:val="202020"/>
        </w:rPr>
        <w:t xml:space="preserve">infosüsteemi </w:t>
      </w:r>
      <w:r w:rsidRPr="00233E6F">
        <w:rPr>
          <w:rFonts w:ascii="Times New Roman" w:hAnsi="Times New Roman"/>
          <w:color w:val="202020"/>
        </w:rPr>
        <w:t>pidamise üle teostatakse isikuandmete kaitse seaduse ning avaliku teabe seaduse kohaselt.</w:t>
      </w:r>
    </w:p>
    <w:p w14:paraId="0055A5AE" w14:textId="77777777"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70C1B92F" w14:textId="71ABB313" w:rsidR="00594713" w:rsidRPr="00233E6F" w:rsidRDefault="00594713" w:rsidP="00594713">
      <w:pPr>
        <w:spacing w:after="0" w:line="240" w:lineRule="auto"/>
        <w:jc w:val="both"/>
        <w:textAlignment w:val="baseline"/>
        <w:rPr>
          <w:rFonts w:ascii="Times New Roman" w:hAnsi="Times New Roman"/>
          <w:lang w:eastAsia="et-EE"/>
        </w:rPr>
      </w:pPr>
      <w:r w:rsidRPr="00233E6F">
        <w:rPr>
          <w:rFonts w:ascii="Times New Roman" w:hAnsi="Times New Roman"/>
          <w:b/>
          <w:bCs/>
          <w:lang w:eastAsia="et-EE"/>
        </w:rPr>
        <w:t xml:space="preserve">§ </w:t>
      </w:r>
      <w:r w:rsidR="00C42800">
        <w:rPr>
          <w:rFonts w:ascii="Times New Roman" w:hAnsi="Times New Roman"/>
          <w:b/>
          <w:bCs/>
          <w:lang w:eastAsia="et-EE"/>
        </w:rPr>
        <w:t>1</w:t>
      </w:r>
      <w:r w:rsidR="00A64C91">
        <w:rPr>
          <w:rFonts w:ascii="Times New Roman" w:hAnsi="Times New Roman"/>
          <w:b/>
          <w:bCs/>
          <w:lang w:eastAsia="et-EE"/>
        </w:rPr>
        <w:t>9</w:t>
      </w:r>
      <w:r w:rsidRPr="00233E6F">
        <w:rPr>
          <w:rFonts w:ascii="Times New Roman" w:hAnsi="Times New Roman"/>
          <w:b/>
          <w:bCs/>
          <w:lang w:eastAsia="et-EE"/>
        </w:rPr>
        <w:t xml:space="preserve">. </w:t>
      </w:r>
      <w:r w:rsidR="009F472E">
        <w:rPr>
          <w:rFonts w:ascii="Times New Roman" w:hAnsi="Times New Roman"/>
          <w:b/>
          <w:bCs/>
          <w:lang w:eastAsia="et-EE"/>
        </w:rPr>
        <w:t>Infosüsteemi</w:t>
      </w:r>
      <w:r w:rsidRPr="00233E6F">
        <w:rPr>
          <w:rFonts w:ascii="Times New Roman" w:hAnsi="Times New Roman"/>
          <w:b/>
          <w:bCs/>
          <w:lang w:eastAsia="et-EE"/>
        </w:rPr>
        <w:t xml:space="preserve"> pidamise rahastamine</w:t>
      </w:r>
      <w:r w:rsidRPr="00233E6F">
        <w:rPr>
          <w:rFonts w:ascii="Times New Roman" w:hAnsi="Times New Roman"/>
          <w:lang w:eastAsia="et-EE"/>
        </w:rPr>
        <w:t> </w:t>
      </w:r>
    </w:p>
    <w:p w14:paraId="52EA2A06" w14:textId="77777777" w:rsidR="00594713" w:rsidRPr="00233E6F" w:rsidRDefault="00594713" w:rsidP="00594713">
      <w:pPr>
        <w:spacing w:after="0" w:line="240" w:lineRule="auto"/>
        <w:jc w:val="both"/>
        <w:rPr>
          <w:rFonts w:ascii="Times New Roman" w:hAnsi="Times New Roman"/>
          <w:lang w:eastAsia="et-EE"/>
        </w:rPr>
      </w:pPr>
    </w:p>
    <w:p w14:paraId="7C5B0A42" w14:textId="2E84CFFC" w:rsidR="00594713" w:rsidRPr="00117F38" w:rsidRDefault="009F472E" w:rsidP="00117F38">
      <w:pPr>
        <w:shd w:val="clear" w:color="auto" w:fill="FFFFFF"/>
        <w:spacing w:after="0" w:line="240" w:lineRule="auto"/>
        <w:jc w:val="both"/>
        <w:rPr>
          <w:rFonts w:ascii="Times New Roman" w:eastAsia="Times New Roman" w:hAnsi="Times New Roman" w:cs="Times New Roman"/>
          <w:color w:val="202020"/>
          <w:lang w:eastAsia="et-EE"/>
        </w:rPr>
      </w:pPr>
      <w:r>
        <w:rPr>
          <w:rFonts w:ascii="Times New Roman" w:hAnsi="Times New Roman"/>
          <w:lang w:eastAsia="et-EE"/>
        </w:rPr>
        <w:t>Infosüsteemi</w:t>
      </w:r>
      <w:r w:rsidR="00594713" w:rsidRPr="00233E6F">
        <w:rPr>
          <w:rFonts w:ascii="Times New Roman" w:hAnsi="Times New Roman"/>
          <w:lang w:eastAsia="et-EE"/>
        </w:rPr>
        <w:t xml:space="preserve"> pidamist rahastatakse riigieelarvest selleks otstarbeks ettenähtud vahenditest. </w:t>
      </w:r>
      <w:r w:rsidR="00785E6A">
        <w:rPr>
          <w:rFonts w:ascii="Times New Roman" w:eastAsia="Times New Roman" w:hAnsi="Times New Roman" w:cs="Times New Roman"/>
          <w:color w:val="202020"/>
          <w:lang w:eastAsia="et-EE"/>
        </w:rPr>
        <w:t>Infosüsteemi</w:t>
      </w:r>
      <w:r w:rsidR="00117F38" w:rsidRPr="00D972B9">
        <w:rPr>
          <w:rFonts w:ascii="Times New Roman" w:eastAsia="Times New Roman" w:hAnsi="Times New Roman" w:cs="Times New Roman"/>
          <w:color w:val="202020"/>
          <w:lang w:eastAsia="et-EE"/>
        </w:rPr>
        <w:t xml:space="preserve"> arendus- ja hooldustööde tegemist rahastatakse selleks volitatud töötlejale eraldatud vahenditest.</w:t>
      </w:r>
    </w:p>
    <w:p w14:paraId="4BA57D43" w14:textId="77777777"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26C353C6" w14:textId="2331732F" w:rsidR="00594713" w:rsidRPr="00233E6F" w:rsidRDefault="00594713" w:rsidP="00594713">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w:t>
      </w:r>
      <w:r w:rsidR="00A64C91">
        <w:rPr>
          <w:rFonts w:ascii="Times New Roman" w:hAnsi="Times New Roman"/>
          <w:b/>
          <w:bCs/>
          <w:lang w:eastAsia="et-EE"/>
        </w:rPr>
        <w:t>20</w:t>
      </w:r>
      <w:r w:rsidRPr="00233E6F">
        <w:rPr>
          <w:rFonts w:ascii="Times New Roman" w:hAnsi="Times New Roman"/>
          <w:b/>
          <w:bCs/>
          <w:lang w:eastAsia="et-EE"/>
        </w:rPr>
        <w:t xml:space="preserve">. </w:t>
      </w:r>
      <w:r w:rsidR="009F472E">
        <w:rPr>
          <w:rFonts w:ascii="Times New Roman" w:hAnsi="Times New Roman"/>
          <w:b/>
          <w:bCs/>
          <w:lang w:eastAsia="et-EE"/>
        </w:rPr>
        <w:t xml:space="preserve">Infosüsteemi </w:t>
      </w:r>
      <w:r w:rsidRPr="00233E6F">
        <w:rPr>
          <w:rFonts w:ascii="Times New Roman" w:hAnsi="Times New Roman"/>
          <w:b/>
          <w:bCs/>
          <w:lang w:eastAsia="et-EE"/>
        </w:rPr>
        <w:t>likvideerimine</w:t>
      </w:r>
      <w:r w:rsidRPr="00233E6F">
        <w:rPr>
          <w:rFonts w:ascii="Times New Roman" w:hAnsi="Times New Roman"/>
          <w:lang w:eastAsia="et-EE"/>
        </w:rPr>
        <w:t> </w:t>
      </w:r>
    </w:p>
    <w:p w14:paraId="2E71A401" w14:textId="77777777" w:rsidR="00594713" w:rsidRPr="00233E6F" w:rsidRDefault="00594713" w:rsidP="00594713">
      <w:pPr>
        <w:spacing w:after="0" w:line="240" w:lineRule="auto"/>
        <w:rPr>
          <w:rFonts w:ascii="Times New Roman" w:hAnsi="Times New Roman"/>
          <w:lang w:eastAsia="et-EE"/>
        </w:rPr>
      </w:pPr>
    </w:p>
    <w:p w14:paraId="58AD825E" w14:textId="1FF5E6B9" w:rsidR="00594713" w:rsidRPr="00233E6F" w:rsidRDefault="009F472E" w:rsidP="00594713">
      <w:pPr>
        <w:spacing w:after="0" w:line="240" w:lineRule="auto"/>
        <w:textAlignment w:val="baseline"/>
        <w:rPr>
          <w:rFonts w:ascii="Times New Roman" w:hAnsi="Times New Roman"/>
          <w:lang w:eastAsia="et-EE"/>
        </w:rPr>
      </w:pPr>
      <w:r>
        <w:rPr>
          <w:rFonts w:ascii="Times New Roman" w:hAnsi="Times New Roman"/>
          <w:lang w:eastAsia="et-EE"/>
        </w:rPr>
        <w:t>Infosüsteem</w:t>
      </w:r>
      <w:r w:rsidR="00594713" w:rsidRPr="00233E6F">
        <w:rPr>
          <w:rFonts w:ascii="Times New Roman" w:hAnsi="Times New Roman"/>
          <w:lang w:eastAsia="et-EE"/>
        </w:rPr>
        <w:t xml:space="preserve"> likvideeritakse seaduse alusel. Likvideerimise korral otsustatakse andmete teise andmekogusse või Riigiarhiivi üleandmine või nende hävitamine ja üleandmise või hävitamise tähtaeg. </w:t>
      </w:r>
    </w:p>
    <w:p w14:paraId="136F3F58" w14:textId="77777777" w:rsidR="00594713" w:rsidRPr="00233E6F" w:rsidRDefault="00594713" w:rsidP="00594713">
      <w:pPr>
        <w:spacing w:after="0" w:line="240" w:lineRule="auto"/>
        <w:textAlignment w:val="baseline"/>
        <w:rPr>
          <w:rFonts w:ascii="Times New Roman" w:hAnsi="Times New Roman"/>
          <w:lang w:eastAsia="et-EE"/>
        </w:rPr>
      </w:pPr>
    </w:p>
    <w:p w14:paraId="2DDDDBBA" w14:textId="77777777" w:rsidR="00594713" w:rsidRPr="00233E6F" w:rsidRDefault="00594713" w:rsidP="00594713">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6. peatükk</w:t>
      </w:r>
    </w:p>
    <w:p w14:paraId="3343305C" w14:textId="77777777" w:rsidR="00594713" w:rsidRPr="00233E6F" w:rsidRDefault="00594713" w:rsidP="00594713">
      <w:pPr>
        <w:spacing w:after="0" w:line="240" w:lineRule="auto"/>
        <w:jc w:val="center"/>
        <w:textAlignment w:val="baseline"/>
        <w:rPr>
          <w:rFonts w:ascii="Times New Roman" w:hAnsi="Times New Roman"/>
          <w:b/>
          <w:bCs/>
          <w:lang w:eastAsia="et-EE"/>
        </w:rPr>
      </w:pPr>
      <w:r w:rsidRPr="00233E6F">
        <w:rPr>
          <w:rFonts w:ascii="Times New Roman" w:hAnsi="Times New Roman"/>
          <w:b/>
          <w:bCs/>
          <w:lang w:eastAsia="et-EE"/>
        </w:rPr>
        <w:t>Rakendussätted</w:t>
      </w:r>
    </w:p>
    <w:p w14:paraId="4DC278EB" w14:textId="4EF58BE0" w:rsidR="00594713" w:rsidRPr="00233E6F" w:rsidRDefault="00594713" w:rsidP="009F472E">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3ABE3B62" w14:textId="0D184D54" w:rsidR="0037114E" w:rsidRDefault="00594713" w:rsidP="00594713">
      <w:pPr>
        <w:spacing w:after="0" w:line="240" w:lineRule="auto"/>
        <w:textAlignment w:val="baseline"/>
        <w:rPr>
          <w:rFonts w:ascii="Times New Roman" w:hAnsi="Times New Roman"/>
          <w:b/>
          <w:bCs/>
          <w:lang w:eastAsia="et-EE"/>
        </w:rPr>
      </w:pPr>
      <w:r w:rsidRPr="00233E6F">
        <w:rPr>
          <w:rFonts w:ascii="Times New Roman" w:hAnsi="Times New Roman"/>
          <w:b/>
          <w:bCs/>
          <w:lang w:eastAsia="et-EE"/>
        </w:rPr>
        <w:t xml:space="preserve">§ </w:t>
      </w:r>
      <w:r w:rsidR="00053974">
        <w:rPr>
          <w:rFonts w:ascii="Times New Roman" w:hAnsi="Times New Roman"/>
          <w:b/>
          <w:bCs/>
          <w:lang w:eastAsia="et-EE"/>
        </w:rPr>
        <w:t>2</w:t>
      </w:r>
      <w:r w:rsidR="00A64C91">
        <w:rPr>
          <w:rFonts w:ascii="Times New Roman" w:hAnsi="Times New Roman"/>
          <w:b/>
          <w:bCs/>
          <w:lang w:eastAsia="et-EE"/>
        </w:rPr>
        <w:t>1</w:t>
      </w:r>
      <w:r w:rsidRPr="00233E6F">
        <w:rPr>
          <w:rFonts w:ascii="Times New Roman" w:hAnsi="Times New Roman"/>
          <w:b/>
          <w:bCs/>
          <w:lang w:eastAsia="et-EE"/>
        </w:rPr>
        <w:t xml:space="preserve">. </w:t>
      </w:r>
      <w:r w:rsidR="0037114E">
        <w:rPr>
          <w:rFonts w:ascii="Times New Roman" w:hAnsi="Times New Roman"/>
          <w:b/>
          <w:bCs/>
          <w:lang w:eastAsia="et-EE"/>
        </w:rPr>
        <w:t xml:space="preserve">Tervisetõendite </w:t>
      </w:r>
      <w:r w:rsidR="00601939">
        <w:rPr>
          <w:rFonts w:ascii="Times New Roman" w:hAnsi="Times New Roman"/>
          <w:b/>
          <w:bCs/>
          <w:lang w:eastAsia="et-EE"/>
        </w:rPr>
        <w:t>andmekogumise erisus</w:t>
      </w:r>
    </w:p>
    <w:p w14:paraId="603CDAE9" w14:textId="77777777" w:rsidR="00601939" w:rsidRDefault="00601939" w:rsidP="00594713">
      <w:pPr>
        <w:spacing w:after="0" w:line="240" w:lineRule="auto"/>
        <w:textAlignment w:val="baseline"/>
        <w:rPr>
          <w:rFonts w:ascii="Times New Roman" w:hAnsi="Times New Roman"/>
          <w:b/>
          <w:bCs/>
          <w:lang w:eastAsia="et-EE"/>
        </w:rPr>
      </w:pPr>
    </w:p>
    <w:p w14:paraId="360E3BED" w14:textId="1518EB5D" w:rsidR="00601939" w:rsidRPr="00601939" w:rsidRDefault="36A01B28" w:rsidP="00594713">
      <w:pPr>
        <w:spacing w:after="0" w:line="240" w:lineRule="auto"/>
        <w:textAlignment w:val="baseline"/>
        <w:rPr>
          <w:rFonts w:ascii="Times New Roman" w:hAnsi="Times New Roman"/>
          <w:lang w:eastAsia="et-EE"/>
        </w:rPr>
      </w:pPr>
      <w:r w:rsidRPr="3A2E8D01">
        <w:rPr>
          <w:rFonts w:ascii="Times New Roman" w:hAnsi="Times New Roman"/>
          <w:lang w:eastAsia="et-EE"/>
        </w:rPr>
        <w:t>Tervisetõendi andmeid k</w:t>
      </w:r>
      <w:r w:rsidR="00601939" w:rsidRPr="3A2E8D01">
        <w:rPr>
          <w:rFonts w:ascii="Times New Roman" w:hAnsi="Times New Roman"/>
          <w:lang w:eastAsia="et-EE"/>
        </w:rPr>
        <w:t xml:space="preserve">äesoleva määruse </w:t>
      </w:r>
      <w:r w:rsidR="44A755D1" w:rsidRPr="3A2E8D01">
        <w:rPr>
          <w:rFonts w:ascii="Times New Roman" w:hAnsi="Times New Roman"/>
          <w:lang w:eastAsia="et-EE"/>
        </w:rPr>
        <w:t>§-s 10 nimetatud</w:t>
      </w:r>
      <w:r w:rsidR="00C342FF" w:rsidRPr="3A2E8D01">
        <w:rPr>
          <w:rFonts w:ascii="Times New Roman" w:hAnsi="Times New Roman"/>
          <w:lang w:eastAsia="et-EE"/>
        </w:rPr>
        <w:t xml:space="preserve"> ilu- ja </w:t>
      </w:r>
      <w:r w:rsidR="00645C10" w:rsidRPr="3A2E8D01">
        <w:rPr>
          <w:rFonts w:ascii="Times New Roman" w:hAnsi="Times New Roman"/>
          <w:lang w:eastAsia="et-EE"/>
        </w:rPr>
        <w:t>isikuteenuste, haridusasutuste ja sotsiaalteenuse</w:t>
      </w:r>
      <w:r w:rsidR="00ED6000" w:rsidRPr="3A2E8D01">
        <w:rPr>
          <w:rFonts w:ascii="Times New Roman" w:hAnsi="Times New Roman"/>
          <w:lang w:eastAsia="et-EE"/>
        </w:rPr>
        <w:t xml:space="preserve"> </w:t>
      </w:r>
      <w:r w:rsidR="30182DE0" w:rsidRPr="3A2E8D01">
        <w:rPr>
          <w:rFonts w:ascii="Times New Roman" w:hAnsi="Times New Roman"/>
          <w:lang w:eastAsia="et-EE"/>
        </w:rPr>
        <w:t>ning</w:t>
      </w:r>
      <w:r w:rsidR="00ED6000" w:rsidRPr="3A2E8D01">
        <w:rPr>
          <w:rFonts w:ascii="Times New Roman" w:hAnsi="Times New Roman"/>
          <w:lang w:eastAsia="et-EE"/>
        </w:rPr>
        <w:t xml:space="preserve"> </w:t>
      </w:r>
      <w:r w:rsidR="00A70412">
        <w:rPr>
          <w:rFonts w:ascii="Times New Roman" w:hAnsi="Times New Roman"/>
          <w:lang w:eastAsia="et-EE"/>
        </w:rPr>
        <w:t>haigla</w:t>
      </w:r>
      <w:r w:rsidR="00645C10" w:rsidRPr="3A2E8D01">
        <w:rPr>
          <w:rFonts w:ascii="Times New Roman" w:hAnsi="Times New Roman"/>
          <w:lang w:eastAsia="et-EE"/>
        </w:rPr>
        <w:t xml:space="preserve"> personali </w:t>
      </w:r>
      <w:r w:rsidR="39065CB6" w:rsidRPr="3A2E8D01">
        <w:rPr>
          <w:rFonts w:ascii="Times New Roman" w:hAnsi="Times New Roman"/>
          <w:lang w:eastAsia="et-EE"/>
        </w:rPr>
        <w:t>kohta kogutakse</w:t>
      </w:r>
      <w:r w:rsidR="00645C10" w:rsidRPr="3A2E8D01">
        <w:rPr>
          <w:rFonts w:ascii="Times New Roman" w:hAnsi="Times New Roman"/>
          <w:lang w:eastAsia="et-EE"/>
        </w:rPr>
        <w:t xml:space="preserve"> </w:t>
      </w:r>
      <w:r w:rsidR="00914EE8" w:rsidRPr="3A2E8D01">
        <w:rPr>
          <w:rFonts w:ascii="Times New Roman" w:hAnsi="Times New Roman"/>
          <w:lang w:eastAsia="et-EE"/>
        </w:rPr>
        <w:t xml:space="preserve">infosüsteemi </w:t>
      </w:r>
      <w:r w:rsidR="00BE3515" w:rsidRPr="3A2E8D01">
        <w:rPr>
          <w:rFonts w:ascii="Times New Roman" w:hAnsi="Times New Roman"/>
          <w:lang w:eastAsia="et-EE"/>
        </w:rPr>
        <w:t>kuni 1. jaanuarini 2028. a.</w:t>
      </w:r>
      <w:r w:rsidR="00601939" w:rsidRPr="3A2E8D01">
        <w:rPr>
          <w:rFonts w:ascii="Times New Roman" w:hAnsi="Times New Roman"/>
          <w:lang w:eastAsia="et-EE"/>
        </w:rPr>
        <w:t xml:space="preserve"> </w:t>
      </w:r>
      <w:r w:rsidR="5E62D489" w:rsidRPr="3A2E8D01">
        <w:rPr>
          <w:rFonts w:ascii="Times New Roman" w:hAnsi="Times New Roman"/>
          <w:lang w:eastAsia="et-EE"/>
        </w:rPr>
        <w:t>Andmed kustutatakse kooskõlas andmete säilitamise tähtaegade</w:t>
      </w:r>
      <w:r w:rsidR="7AB58B18" w:rsidRPr="3A2E8D01">
        <w:rPr>
          <w:rFonts w:ascii="Times New Roman" w:hAnsi="Times New Roman"/>
          <w:lang w:eastAsia="et-EE"/>
        </w:rPr>
        <w:t>ga.</w:t>
      </w:r>
    </w:p>
    <w:p w14:paraId="21908B04" w14:textId="77777777" w:rsidR="0037114E" w:rsidRDefault="0037114E" w:rsidP="00594713">
      <w:pPr>
        <w:spacing w:after="0" w:line="240" w:lineRule="auto"/>
        <w:textAlignment w:val="baseline"/>
        <w:rPr>
          <w:rFonts w:ascii="Times New Roman" w:hAnsi="Times New Roman"/>
          <w:b/>
          <w:bCs/>
          <w:lang w:eastAsia="et-EE"/>
        </w:rPr>
      </w:pPr>
    </w:p>
    <w:p w14:paraId="38A5B0B4" w14:textId="6F050786" w:rsidR="00594713" w:rsidRPr="00233E6F" w:rsidRDefault="0037114E" w:rsidP="00594713">
      <w:pPr>
        <w:spacing w:after="0" w:line="240" w:lineRule="auto"/>
        <w:textAlignment w:val="baseline"/>
        <w:rPr>
          <w:rFonts w:ascii="Times New Roman" w:hAnsi="Times New Roman"/>
          <w:b/>
          <w:bCs/>
          <w:lang w:eastAsia="et-EE"/>
        </w:rPr>
      </w:pPr>
      <w:r>
        <w:rPr>
          <w:rFonts w:ascii="Times New Roman" w:hAnsi="Times New Roman"/>
          <w:b/>
          <w:bCs/>
          <w:lang w:eastAsia="et-EE"/>
        </w:rPr>
        <w:t xml:space="preserve">§ 22. </w:t>
      </w:r>
      <w:r w:rsidR="00594713" w:rsidRPr="00233E6F">
        <w:rPr>
          <w:rFonts w:ascii="Times New Roman" w:hAnsi="Times New Roman"/>
          <w:b/>
          <w:bCs/>
          <w:lang w:eastAsia="et-EE"/>
        </w:rPr>
        <w:t>Määruse jõustumine</w:t>
      </w:r>
    </w:p>
    <w:p w14:paraId="4778C15B" w14:textId="77777777" w:rsidR="00594713" w:rsidRPr="00233E6F" w:rsidRDefault="00594713" w:rsidP="00594713">
      <w:pPr>
        <w:spacing w:after="0" w:line="240" w:lineRule="auto"/>
        <w:textAlignment w:val="baseline"/>
        <w:rPr>
          <w:rFonts w:ascii="Times New Roman" w:hAnsi="Times New Roman"/>
          <w:lang w:eastAsia="et-EE"/>
        </w:rPr>
      </w:pPr>
    </w:p>
    <w:p w14:paraId="7E9EA356" w14:textId="5C1AC22A" w:rsidR="00594713" w:rsidRPr="00233E6F" w:rsidRDefault="00594713" w:rsidP="00594713">
      <w:pPr>
        <w:spacing w:after="0" w:line="240" w:lineRule="auto"/>
        <w:textAlignment w:val="baseline"/>
        <w:rPr>
          <w:rFonts w:ascii="Times New Roman" w:hAnsi="Times New Roman"/>
          <w:lang w:eastAsia="et-EE"/>
        </w:rPr>
      </w:pPr>
      <w:r w:rsidRPr="34281C0F">
        <w:rPr>
          <w:rFonts w:ascii="Times New Roman" w:hAnsi="Times New Roman"/>
          <w:lang w:eastAsia="et-EE"/>
        </w:rPr>
        <w:t xml:space="preserve">Määrus </w:t>
      </w:r>
      <w:r w:rsidRPr="00B970EB">
        <w:rPr>
          <w:rFonts w:ascii="Times New Roman" w:hAnsi="Times New Roman"/>
          <w:lang w:eastAsia="et-EE"/>
        </w:rPr>
        <w:t xml:space="preserve">jõustub 1. jaanuaril 2027. a. </w:t>
      </w:r>
    </w:p>
    <w:p w14:paraId="7A40BBA3" w14:textId="04611148" w:rsidR="007047AB" w:rsidRDefault="007047AB" w:rsidP="007047AB">
      <w:pPr>
        <w:rPr>
          <w:rFonts w:ascii="Times New Roman" w:hAnsi="Times New Roman" w:cs="Times New Roman"/>
        </w:rPr>
      </w:pPr>
    </w:p>
    <w:p w14:paraId="4B9B345E" w14:textId="657DE853" w:rsidR="00E1162A" w:rsidRDefault="00E1162A" w:rsidP="00E1162A">
      <w:pPr>
        <w:jc w:val="right"/>
        <w:rPr>
          <w:rFonts w:ascii="Times New Roman" w:hAnsi="Times New Roman" w:cs="Times New Roman"/>
        </w:rPr>
      </w:pPr>
      <w:r>
        <w:rPr>
          <w:rFonts w:ascii="Times New Roman" w:hAnsi="Times New Roman" w:cs="Times New Roman"/>
        </w:rPr>
        <w:t xml:space="preserve">KAVAND </w:t>
      </w:r>
      <w:r w:rsidR="00B970EB">
        <w:rPr>
          <w:rFonts w:ascii="Times New Roman" w:hAnsi="Times New Roman" w:cs="Times New Roman"/>
        </w:rPr>
        <w:t>4</w:t>
      </w:r>
    </w:p>
    <w:p w14:paraId="1C34D63D" w14:textId="77777777" w:rsidR="00E1162A" w:rsidRDefault="00E1162A" w:rsidP="00E1162A">
      <w:pPr>
        <w:jc w:val="center"/>
        <w:rPr>
          <w:rFonts w:ascii="Times New Roman" w:hAnsi="Times New Roman" w:cs="Times New Roman"/>
        </w:rPr>
      </w:pPr>
      <w:r w:rsidRPr="00570159">
        <w:rPr>
          <w:rFonts w:ascii="Times New Roman" w:hAnsi="Times New Roman" w:cs="Times New Roman"/>
        </w:rPr>
        <w:t>MINISTRI MÄÄRUS</w:t>
      </w:r>
      <w:r>
        <w:rPr>
          <w:rFonts w:ascii="Times New Roman" w:hAnsi="Times New Roman" w:cs="Times New Roman"/>
        </w:rPr>
        <w:t>E KAVAND</w:t>
      </w:r>
    </w:p>
    <w:p w14:paraId="320B9EB4" w14:textId="77777777" w:rsidR="00E1162A" w:rsidRDefault="00E1162A" w:rsidP="00E1162A">
      <w:pPr>
        <w:jc w:val="right"/>
        <w:rPr>
          <w:rFonts w:ascii="Times New Roman" w:hAnsi="Times New Roman" w:cs="Times New Roman"/>
        </w:rPr>
      </w:pPr>
      <w:r>
        <w:rPr>
          <w:rFonts w:ascii="Times New Roman" w:hAnsi="Times New Roman" w:cs="Times New Roman"/>
        </w:rPr>
        <w:t>EELNÕU</w:t>
      </w:r>
    </w:p>
    <w:p w14:paraId="7C0EC6BD" w14:textId="411E931A" w:rsidR="00882758" w:rsidRPr="008603F1" w:rsidRDefault="00882758" w:rsidP="00882758">
      <w:pPr>
        <w:jc w:val="both"/>
        <w:rPr>
          <w:rFonts w:ascii="Times New Roman" w:hAnsi="Times New Roman" w:cs="Times New Roman"/>
          <w:b/>
          <w:bCs/>
        </w:rPr>
      </w:pPr>
      <w:r w:rsidRPr="008603F1">
        <w:rPr>
          <w:rFonts w:ascii="Times New Roman" w:hAnsi="Times New Roman" w:cs="Times New Roman"/>
          <w:b/>
          <w:bCs/>
        </w:rPr>
        <w:t xml:space="preserve">Sotsiaalministri määrus „Terviseameti </w:t>
      </w:r>
      <w:r w:rsidR="006404DF">
        <w:rPr>
          <w:rFonts w:ascii="Times New Roman" w:hAnsi="Times New Roman" w:cs="Times New Roman"/>
          <w:b/>
          <w:bCs/>
        </w:rPr>
        <w:t>labori</w:t>
      </w:r>
      <w:r w:rsidRPr="008603F1">
        <w:rPr>
          <w:rFonts w:ascii="Times New Roman" w:hAnsi="Times New Roman" w:cs="Times New Roman"/>
          <w:b/>
          <w:bCs/>
        </w:rPr>
        <w:t>infosüsteemi põhimäärus“</w:t>
      </w:r>
    </w:p>
    <w:p w14:paraId="5DEB48F4" w14:textId="56A05A23" w:rsidR="00882758" w:rsidRDefault="00882758" w:rsidP="00882758">
      <w:pPr>
        <w:jc w:val="both"/>
        <w:rPr>
          <w:rFonts w:ascii="Times New Roman" w:hAnsi="Times New Roman" w:cs="Times New Roman"/>
        </w:rPr>
      </w:pPr>
      <w:r w:rsidRPr="3A2E8D01">
        <w:rPr>
          <w:rFonts w:ascii="Times New Roman" w:hAnsi="Times New Roman" w:cs="Times New Roman"/>
        </w:rPr>
        <w:t>Määrus kehtestatakse rahvatervis</w:t>
      </w:r>
      <w:r w:rsidR="75B4AB71" w:rsidRPr="3A2E8D01">
        <w:rPr>
          <w:rFonts w:ascii="Times New Roman" w:hAnsi="Times New Roman" w:cs="Times New Roman"/>
        </w:rPr>
        <w:t>hoiu</w:t>
      </w:r>
      <w:r w:rsidRPr="3A2E8D01">
        <w:rPr>
          <w:rFonts w:ascii="Times New Roman" w:hAnsi="Times New Roman" w:cs="Times New Roman"/>
        </w:rPr>
        <w:t xml:space="preserve"> seaduse § 29</w:t>
      </w:r>
      <w:r w:rsidR="00D24A39" w:rsidRPr="3A2E8D01">
        <w:rPr>
          <w:rFonts w:ascii="Times New Roman" w:hAnsi="Times New Roman" w:cs="Times New Roman"/>
          <w:vertAlign w:val="superscript"/>
        </w:rPr>
        <w:t>1</w:t>
      </w:r>
      <w:r w:rsidRPr="3A2E8D01">
        <w:rPr>
          <w:rFonts w:ascii="Times New Roman" w:hAnsi="Times New Roman" w:cs="Times New Roman"/>
          <w:vertAlign w:val="superscript"/>
        </w:rPr>
        <w:t xml:space="preserve"> </w:t>
      </w:r>
      <w:r w:rsidRPr="3A2E8D01">
        <w:rPr>
          <w:rFonts w:ascii="Times New Roman" w:hAnsi="Times New Roman" w:cs="Times New Roman"/>
        </w:rPr>
        <w:t xml:space="preserve">lõike </w:t>
      </w:r>
      <w:r w:rsidR="00D24A39" w:rsidRPr="3A2E8D01">
        <w:rPr>
          <w:rFonts w:ascii="Times New Roman" w:hAnsi="Times New Roman" w:cs="Times New Roman"/>
        </w:rPr>
        <w:t>5</w:t>
      </w:r>
      <w:r w:rsidRPr="3A2E8D01">
        <w:rPr>
          <w:rFonts w:ascii="Times New Roman" w:hAnsi="Times New Roman" w:cs="Times New Roman"/>
        </w:rPr>
        <w:t xml:space="preserve"> alusel.</w:t>
      </w:r>
    </w:p>
    <w:p w14:paraId="265AA211"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1. peatükk</w:t>
      </w:r>
      <w:r w:rsidRPr="00233E6F">
        <w:rPr>
          <w:rFonts w:ascii="Times New Roman" w:hAnsi="Times New Roman"/>
          <w:lang w:eastAsia="et-EE"/>
        </w:rPr>
        <w:t> </w:t>
      </w:r>
    </w:p>
    <w:p w14:paraId="7E082F74"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lastRenderedPageBreak/>
        <w:t>Üldsätted</w:t>
      </w:r>
      <w:r w:rsidRPr="00233E6F">
        <w:rPr>
          <w:rFonts w:ascii="Times New Roman" w:hAnsi="Times New Roman"/>
          <w:lang w:eastAsia="et-EE"/>
        </w:rPr>
        <w:t> </w:t>
      </w:r>
    </w:p>
    <w:p w14:paraId="1B1167B5" w14:textId="77777777" w:rsidR="00882758" w:rsidRPr="00233E6F" w:rsidRDefault="00882758" w:rsidP="00882758">
      <w:pPr>
        <w:spacing w:after="0" w:line="240" w:lineRule="auto"/>
        <w:jc w:val="center"/>
        <w:textAlignment w:val="baseline"/>
        <w:rPr>
          <w:rFonts w:ascii="Times New Roman" w:hAnsi="Times New Roman"/>
          <w:lang w:eastAsia="et-EE"/>
        </w:rPr>
      </w:pPr>
    </w:p>
    <w:p w14:paraId="05C45A42" w14:textId="6B2A5811" w:rsidR="00882758" w:rsidRPr="00233E6F" w:rsidRDefault="00882758" w:rsidP="00882758">
      <w:pPr>
        <w:spacing w:after="0" w:line="240" w:lineRule="auto"/>
        <w:textAlignment w:val="baseline"/>
        <w:rPr>
          <w:rFonts w:ascii="Times New Roman" w:hAnsi="Times New Roman"/>
          <w:lang w:eastAsia="et-EE"/>
        </w:rPr>
      </w:pPr>
      <w:r w:rsidRPr="34281C0F">
        <w:rPr>
          <w:rFonts w:ascii="Times New Roman" w:hAnsi="Times New Roman"/>
          <w:b/>
          <w:bCs/>
          <w:lang w:eastAsia="et-EE"/>
        </w:rPr>
        <w:t xml:space="preserve">§ 1.  </w:t>
      </w:r>
      <w:r>
        <w:rPr>
          <w:rFonts w:ascii="Times New Roman" w:hAnsi="Times New Roman"/>
          <w:b/>
          <w:bCs/>
          <w:lang w:eastAsia="et-EE"/>
        </w:rPr>
        <w:t xml:space="preserve">Terviseameti </w:t>
      </w:r>
      <w:r w:rsidR="000271B2">
        <w:rPr>
          <w:rFonts w:ascii="Times New Roman" w:hAnsi="Times New Roman"/>
          <w:b/>
          <w:bCs/>
          <w:lang w:eastAsia="et-EE"/>
        </w:rPr>
        <w:t>labori</w:t>
      </w:r>
      <w:r>
        <w:rPr>
          <w:rFonts w:ascii="Times New Roman" w:hAnsi="Times New Roman"/>
          <w:b/>
          <w:bCs/>
          <w:lang w:eastAsia="et-EE"/>
        </w:rPr>
        <w:t xml:space="preserve">infosüsteemi </w:t>
      </w:r>
      <w:r w:rsidRPr="34281C0F">
        <w:rPr>
          <w:rFonts w:ascii="Times New Roman" w:hAnsi="Times New Roman"/>
          <w:b/>
          <w:bCs/>
          <w:lang w:eastAsia="et-EE"/>
        </w:rPr>
        <w:t>eesmärk ja selle nimetus</w:t>
      </w:r>
      <w:r w:rsidRPr="34281C0F">
        <w:rPr>
          <w:rFonts w:ascii="Times New Roman" w:hAnsi="Times New Roman"/>
          <w:lang w:eastAsia="et-EE"/>
        </w:rPr>
        <w:t> </w:t>
      </w:r>
    </w:p>
    <w:p w14:paraId="58C73EBD" w14:textId="77777777" w:rsidR="00882758" w:rsidRPr="00233E6F" w:rsidRDefault="00882758" w:rsidP="00882758">
      <w:pPr>
        <w:spacing w:after="0" w:line="240" w:lineRule="auto"/>
        <w:textAlignment w:val="baseline"/>
        <w:rPr>
          <w:rFonts w:ascii="Times New Roman" w:hAnsi="Times New Roman"/>
          <w:lang w:eastAsia="et-EE"/>
        </w:rPr>
      </w:pPr>
    </w:p>
    <w:p w14:paraId="1EC27D07" w14:textId="7DD74C91" w:rsidR="00886A54" w:rsidRDefault="00882758" w:rsidP="000271B2">
      <w:pPr>
        <w:spacing w:after="0" w:line="240" w:lineRule="auto"/>
        <w:jc w:val="both"/>
        <w:rPr>
          <w:rFonts w:ascii="Times New Roman" w:hAnsi="Times New Roman"/>
        </w:rPr>
      </w:pPr>
      <w:r w:rsidRPr="00233E6F">
        <w:rPr>
          <w:rFonts w:ascii="Times New Roman" w:hAnsi="Times New Roman"/>
        </w:rPr>
        <w:t xml:space="preserve">(1) </w:t>
      </w:r>
      <w:r w:rsidRPr="003850A6">
        <w:rPr>
          <w:rFonts w:ascii="Times New Roman" w:hAnsi="Times New Roman"/>
        </w:rPr>
        <w:t xml:space="preserve">Terviseameti </w:t>
      </w:r>
      <w:r w:rsidR="000271B2">
        <w:rPr>
          <w:rFonts w:ascii="Times New Roman" w:hAnsi="Times New Roman"/>
        </w:rPr>
        <w:t>labori</w:t>
      </w:r>
      <w:r w:rsidRPr="003850A6">
        <w:rPr>
          <w:rFonts w:ascii="Times New Roman" w:hAnsi="Times New Roman"/>
        </w:rPr>
        <w:t>infosüsteemi</w:t>
      </w:r>
      <w:r>
        <w:rPr>
          <w:rFonts w:ascii="Times New Roman" w:hAnsi="Times New Roman"/>
        </w:rPr>
        <w:t xml:space="preserve"> (edaspidi infosüsteem) </w:t>
      </w:r>
      <w:r w:rsidR="00CA4BB5" w:rsidRPr="00CA4BB5">
        <w:rPr>
          <w:rFonts w:ascii="Times New Roman" w:hAnsi="Times New Roman"/>
        </w:rPr>
        <w:t>peetakse</w:t>
      </w:r>
      <w:r w:rsidR="00886A54">
        <w:rPr>
          <w:rFonts w:ascii="Times New Roman" w:hAnsi="Times New Roman"/>
        </w:rPr>
        <w:t>:</w:t>
      </w:r>
    </w:p>
    <w:p w14:paraId="10908A0E" w14:textId="77777777" w:rsidR="003904D7" w:rsidRDefault="003904D7" w:rsidP="00882758">
      <w:pPr>
        <w:spacing w:after="0" w:line="240" w:lineRule="auto"/>
        <w:textAlignment w:val="baseline"/>
        <w:rPr>
          <w:rFonts w:ascii="Times New Roman" w:hAnsi="Times New Roman"/>
        </w:rPr>
      </w:pPr>
      <w:r>
        <w:rPr>
          <w:rFonts w:ascii="Times New Roman" w:hAnsi="Times New Roman"/>
        </w:rPr>
        <w:t xml:space="preserve">1) </w:t>
      </w:r>
      <w:r w:rsidRPr="003904D7">
        <w:rPr>
          <w:rFonts w:ascii="Times New Roman" w:hAnsi="Times New Roman"/>
        </w:rPr>
        <w:t>laboriuuringute, mõõtmiste, referentteenuste ja muude laboriteenuste menetlemiseks</w:t>
      </w:r>
      <w:r>
        <w:rPr>
          <w:rFonts w:ascii="Times New Roman" w:hAnsi="Times New Roman"/>
        </w:rPr>
        <w:t>;</w:t>
      </w:r>
      <w:r w:rsidRPr="003904D7">
        <w:rPr>
          <w:rFonts w:ascii="Times New Roman" w:hAnsi="Times New Roman"/>
        </w:rPr>
        <w:t xml:space="preserve"> </w:t>
      </w:r>
    </w:p>
    <w:p w14:paraId="3411998E" w14:textId="140CFBFA" w:rsidR="00882758" w:rsidRDefault="003904D7" w:rsidP="00882758">
      <w:pPr>
        <w:spacing w:after="0" w:line="240" w:lineRule="auto"/>
        <w:textAlignment w:val="baseline"/>
        <w:rPr>
          <w:rFonts w:ascii="Times New Roman" w:hAnsi="Times New Roman"/>
        </w:rPr>
      </w:pPr>
      <w:r>
        <w:rPr>
          <w:rFonts w:ascii="Times New Roman" w:hAnsi="Times New Roman"/>
        </w:rPr>
        <w:t xml:space="preserve">2) </w:t>
      </w:r>
      <w:r w:rsidRPr="003904D7">
        <w:rPr>
          <w:rFonts w:ascii="Times New Roman" w:hAnsi="Times New Roman"/>
        </w:rPr>
        <w:t>laboriandmete kättesaadavuse ja edastamise tagamiseks nakkushaiguste ja keskkonnatervishoiu ohutuse valdkonnas</w:t>
      </w:r>
      <w:r>
        <w:rPr>
          <w:rFonts w:ascii="Times New Roman" w:hAnsi="Times New Roman"/>
        </w:rPr>
        <w:t>.</w:t>
      </w:r>
    </w:p>
    <w:p w14:paraId="08C8365E" w14:textId="77777777" w:rsidR="003904D7" w:rsidRPr="00233E6F" w:rsidRDefault="003904D7" w:rsidP="00882758">
      <w:pPr>
        <w:spacing w:after="0" w:line="240" w:lineRule="auto"/>
        <w:textAlignment w:val="baseline"/>
        <w:rPr>
          <w:rFonts w:ascii="Times New Roman" w:hAnsi="Times New Roman"/>
          <w:lang w:eastAsia="et-EE"/>
        </w:rPr>
      </w:pPr>
    </w:p>
    <w:p w14:paraId="223CBEE5" w14:textId="77777777" w:rsidR="00882758" w:rsidRDefault="00882758" w:rsidP="00882758">
      <w:pPr>
        <w:spacing w:after="0" w:line="240" w:lineRule="auto"/>
        <w:textAlignment w:val="baseline"/>
        <w:rPr>
          <w:rFonts w:ascii="Times New Roman" w:hAnsi="Times New Roman"/>
          <w:lang w:eastAsia="et-EE"/>
        </w:rPr>
      </w:pPr>
      <w:r w:rsidRPr="34281C0F">
        <w:rPr>
          <w:rFonts w:ascii="Times New Roman" w:hAnsi="Times New Roman"/>
          <w:lang w:eastAsia="et-EE"/>
        </w:rPr>
        <w:t xml:space="preserve">(2) </w:t>
      </w:r>
      <w:r>
        <w:rPr>
          <w:rFonts w:ascii="Times New Roman" w:hAnsi="Times New Roman"/>
          <w:lang w:eastAsia="et-EE"/>
        </w:rPr>
        <w:t xml:space="preserve">Infosüsteem on andmekogu, mis </w:t>
      </w:r>
      <w:r w:rsidRPr="34281C0F">
        <w:rPr>
          <w:rFonts w:ascii="Times New Roman" w:hAnsi="Times New Roman"/>
          <w:lang w:eastAsia="et-EE"/>
        </w:rPr>
        <w:t>kuulub riigi infosüsteemi.</w:t>
      </w:r>
    </w:p>
    <w:p w14:paraId="0F7416A9" w14:textId="77777777" w:rsidR="00882758" w:rsidRDefault="00882758" w:rsidP="00882758">
      <w:pPr>
        <w:spacing w:after="0" w:line="240" w:lineRule="auto"/>
        <w:textAlignment w:val="baseline"/>
        <w:rPr>
          <w:rFonts w:ascii="Times New Roman" w:hAnsi="Times New Roman"/>
          <w:lang w:eastAsia="et-EE"/>
        </w:rPr>
      </w:pPr>
    </w:p>
    <w:p w14:paraId="7395FF19" w14:textId="00293627" w:rsidR="00882758" w:rsidRPr="00886A54" w:rsidRDefault="00882758" w:rsidP="00882758">
      <w:pPr>
        <w:spacing w:after="0" w:line="240" w:lineRule="auto"/>
        <w:textAlignment w:val="baseline"/>
        <w:rPr>
          <w:rFonts w:ascii="Times New Roman" w:hAnsi="Times New Roman"/>
          <w:lang w:eastAsia="et-EE"/>
        </w:rPr>
      </w:pPr>
      <w:r w:rsidRPr="00886A54">
        <w:rPr>
          <w:rFonts w:ascii="Times New Roman" w:hAnsi="Times New Roman"/>
          <w:lang w:eastAsia="et-EE"/>
        </w:rPr>
        <w:t xml:space="preserve">(3) Infosüsteemi lühinimetus on </w:t>
      </w:r>
      <w:r w:rsidR="00BB6384" w:rsidRPr="00886A54">
        <w:rPr>
          <w:rFonts w:ascii="Times New Roman" w:hAnsi="Times New Roman"/>
          <w:lang w:eastAsia="et-EE"/>
        </w:rPr>
        <w:t>TALIS</w:t>
      </w:r>
      <w:r w:rsidRPr="00886A54">
        <w:rPr>
          <w:rFonts w:ascii="Times New Roman" w:hAnsi="Times New Roman"/>
          <w:lang w:eastAsia="et-EE"/>
        </w:rPr>
        <w:t>.</w:t>
      </w:r>
    </w:p>
    <w:p w14:paraId="5C685AA4"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2A6A2976"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2. </w:t>
      </w:r>
      <w:r>
        <w:rPr>
          <w:rFonts w:ascii="Times New Roman" w:hAnsi="Times New Roman"/>
          <w:b/>
          <w:bCs/>
          <w:lang w:eastAsia="et-EE"/>
        </w:rPr>
        <w:t>Infosüsteemi vastu</w:t>
      </w:r>
      <w:r w:rsidRPr="00233E6F">
        <w:rPr>
          <w:rFonts w:ascii="Times New Roman" w:hAnsi="Times New Roman"/>
          <w:b/>
          <w:bCs/>
          <w:lang w:eastAsia="et-EE"/>
        </w:rPr>
        <w:t>tav ja volitatud töötleja</w:t>
      </w:r>
      <w:r w:rsidRPr="00233E6F">
        <w:rPr>
          <w:rFonts w:ascii="Times New Roman" w:hAnsi="Times New Roman"/>
          <w:lang w:eastAsia="et-EE"/>
        </w:rPr>
        <w:t> </w:t>
      </w:r>
    </w:p>
    <w:p w14:paraId="45C54C37" w14:textId="77777777" w:rsidR="00882758" w:rsidRPr="00233E6F" w:rsidRDefault="00882758" w:rsidP="00882758">
      <w:pPr>
        <w:spacing w:after="0" w:line="240" w:lineRule="auto"/>
        <w:textAlignment w:val="baseline"/>
        <w:rPr>
          <w:rFonts w:ascii="Times New Roman" w:hAnsi="Times New Roman"/>
          <w:lang w:eastAsia="et-EE"/>
        </w:rPr>
      </w:pPr>
    </w:p>
    <w:p w14:paraId="3D09A43C" w14:textId="77777777" w:rsidR="00882758" w:rsidRPr="00233E6F" w:rsidRDefault="00882758" w:rsidP="00882758">
      <w:pPr>
        <w:spacing w:after="0" w:line="240" w:lineRule="auto"/>
        <w:textAlignment w:val="baseline"/>
        <w:rPr>
          <w:rFonts w:ascii="Times New Roman" w:hAnsi="Times New Roman"/>
          <w:color w:val="FF0000"/>
          <w:lang w:eastAsia="et-EE"/>
        </w:rPr>
      </w:pPr>
      <w:r w:rsidRPr="00233E6F">
        <w:rPr>
          <w:rFonts w:ascii="Times New Roman" w:hAnsi="Times New Roman"/>
          <w:lang w:eastAsia="et-EE"/>
        </w:rPr>
        <w:t xml:space="preserve">(1) </w:t>
      </w:r>
      <w:r>
        <w:rPr>
          <w:rFonts w:ascii="Times New Roman" w:hAnsi="Times New Roman"/>
          <w:lang w:eastAsia="et-EE"/>
        </w:rPr>
        <w:t xml:space="preserve">Infosüsteemi </w:t>
      </w:r>
      <w:r w:rsidRPr="00233E6F">
        <w:rPr>
          <w:rFonts w:ascii="Times New Roman" w:hAnsi="Times New Roman"/>
          <w:lang w:eastAsia="et-EE"/>
        </w:rPr>
        <w:t>vastutav</w:t>
      </w:r>
      <w:r>
        <w:rPr>
          <w:rFonts w:ascii="Times New Roman" w:hAnsi="Times New Roman"/>
          <w:lang w:eastAsia="et-EE"/>
        </w:rPr>
        <w:t xml:space="preserve"> </w:t>
      </w:r>
      <w:r w:rsidRPr="00233E6F">
        <w:rPr>
          <w:rFonts w:ascii="Times New Roman" w:hAnsi="Times New Roman"/>
          <w:lang w:eastAsia="et-EE"/>
        </w:rPr>
        <w:t>töötleja</w:t>
      </w:r>
      <w:r>
        <w:rPr>
          <w:rFonts w:ascii="Times New Roman" w:hAnsi="Times New Roman"/>
          <w:lang w:eastAsia="et-EE"/>
        </w:rPr>
        <w:t xml:space="preserve"> on Terviseamet.</w:t>
      </w:r>
      <w:r w:rsidRPr="00233E6F">
        <w:rPr>
          <w:rFonts w:ascii="Times New Roman" w:hAnsi="Times New Roman"/>
          <w:lang w:eastAsia="et-EE"/>
        </w:rPr>
        <w:t xml:space="preserve"> </w:t>
      </w:r>
    </w:p>
    <w:p w14:paraId="35EE6BDD" w14:textId="77777777" w:rsidR="00882758" w:rsidRPr="00233E6F" w:rsidRDefault="00882758" w:rsidP="00882758">
      <w:pPr>
        <w:spacing w:after="0" w:line="240" w:lineRule="auto"/>
        <w:rPr>
          <w:rFonts w:ascii="Times New Roman" w:hAnsi="Times New Roman"/>
          <w:lang w:eastAsia="et-EE"/>
        </w:rPr>
      </w:pPr>
    </w:p>
    <w:p w14:paraId="16ACBD80" w14:textId="77777777" w:rsidR="00882758" w:rsidRPr="00EA327C" w:rsidRDefault="00882758" w:rsidP="00882758">
      <w:pPr>
        <w:spacing w:after="0" w:line="240" w:lineRule="auto"/>
        <w:rPr>
          <w:rFonts w:ascii="Times New Roman" w:hAnsi="Times New Roman"/>
          <w:lang w:eastAsia="et-EE"/>
        </w:rPr>
      </w:pPr>
      <w:r w:rsidRPr="09C1ACCF">
        <w:rPr>
          <w:rFonts w:ascii="Times New Roman" w:hAnsi="Times New Roman"/>
          <w:lang w:eastAsia="et-EE"/>
        </w:rPr>
        <w:t xml:space="preserve">(2) Infosüsteemi volitatud töötleja on </w:t>
      </w:r>
      <w:r w:rsidRPr="09C1ACCF">
        <w:rPr>
          <w:rFonts w:ascii="Times New Roman" w:hAnsi="Times New Roman"/>
        </w:rPr>
        <w:t>Tervise ja Heaolu Infosüsteemide Keskus</w:t>
      </w:r>
      <w:del w:id="4" w:author="Kerli Reintamm-Guţan 1 - SOM" w:date="2026-08-04T08:08:00Z" w16du:dateUtc="2026-08-04T08:08:00Z">
        <w:r w:rsidRPr="09C1ACCF" w:rsidDel="00882758">
          <w:rPr>
            <w:rFonts w:ascii="Times New Roman" w:hAnsi="Times New Roman"/>
          </w:rPr>
          <w:delText>ele</w:delText>
        </w:r>
      </w:del>
      <w:r w:rsidRPr="09C1ACCF">
        <w:rPr>
          <w:rFonts w:ascii="Times New Roman" w:hAnsi="Times New Roman"/>
          <w:lang w:eastAsia="et-EE"/>
        </w:rPr>
        <w:t>.</w:t>
      </w:r>
    </w:p>
    <w:p w14:paraId="7BEEA486" w14:textId="77777777" w:rsidR="00882758" w:rsidRPr="00233E6F" w:rsidRDefault="00882758" w:rsidP="00882758">
      <w:pPr>
        <w:spacing w:after="0" w:line="240" w:lineRule="auto"/>
        <w:rPr>
          <w:rFonts w:ascii="Times New Roman" w:hAnsi="Times New Roman"/>
          <w:lang w:eastAsia="et-EE"/>
        </w:rPr>
      </w:pPr>
    </w:p>
    <w:p w14:paraId="0D2A9E65" w14:textId="77777777" w:rsidR="00882758" w:rsidRPr="00233E6F" w:rsidRDefault="00882758" w:rsidP="00882758">
      <w:pPr>
        <w:spacing w:after="0" w:line="240" w:lineRule="auto"/>
        <w:textAlignment w:val="baseline"/>
        <w:rPr>
          <w:rFonts w:ascii="Times New Roman" w:hAnsi="Times New Roman"/>
        </w:rPr>
      </w:pPr>
      <w:r w:rsidRPr="34281C0F">
        <w:rPr>
          <w:rFonts w:ascii="Times New Roman" w:hAnsi="Times New Roman"/>
          <w:lang w:eastAsia="et-EE"/>
        </w:rPr>
        <w:t>(3)</w:t>
      </w:r>
      <w:r>
        <w:rPr>
          <w:rFonts w:ascii="Times New Roman" w:hAnsi="Times New Roman"/>
          <w:lang w:eastAsia="et-EE"/>
        </w:rPr>
        <w:t xml:space="preserve"> Infosüsteemi volitatud </w:t>
      </w:r>
      <w:r w:rsidRPr="00886A54">
        <w:rPr>
          <w:rFonts w:ascii="Times New Roman" w:hAnsi="Times New Roman"/>
          <w:lang w:eastAsia="et-EE"/>
        </w:rPr>
        <w:t xml:space="preserve">töötleja võib </w:t>
      </w:r>
      <w:r w:rsidRPr="00886A54">
        <w:rPr>
          <w:rFonts w:ascii="Times New Roman" w:hAnsi="Times New Roman"/>
        </w:rPr>
        <w:t xml:space="preserve">kaasata vajaduse korral arendus- ja hooldustööde tegemisse teise volitatud töötleja ja </w:t>
      </w:r>
      <w:r w:rsidRPr="34281C0F">
        <w:rPr>
          <w:rFonts w:ascii="Times New Roman" w:hAnsi="Times New Roman"/>
        </w:rPr>
        <w:t xml:space="preserve">sõlmib temaga lepingu, olles hinnanud isikuandmete töötlemise eesmärke, vajadust ja riske, teavitades sellest mõistliku aja jooksul </w:t>
      </w:r>
      <w:r>
        <w:rPr>
          <w:rFonts w:ascii="Times New Roman" w:hAnsi="Times New Roman"/>
        </w:rPr>
        <w:t>infosüsteemi vastutavat töötlejat</w:t>
      </w:r>
      <w:r w:rsidRPr="34281C0F">
        <w:rPr>
          <w:rFonts w:ascii="Times New Roman" w:hAnsi="Times New Roman"/>
        </w:rPr>
        <w:t>.</w:t>
      </w:r>
    </w:p>
    <w:p w14:paraId="370B49F4" w14:textId="77777777" w:rsidR="00882758" w:rsidRPr="00F00A02" w:rsidRDefault="00882758" w:rsidP="00882758">
      <w:pPr>
        <w:spacing w:after="0" w:line="240" w:lineRule="auto"/>
        <w:textAlignment w:val="baseline"/>
        <w:rPr>
          <w:rFonts w:ascii="Times New Roman" w:hAnsi="Times New Roman"/>
          <w:lang w:eastAsia="et-EE"/>
        </w:rPr>
      </w:pPr>
      <w:r w:rsidRPr="00F00A02">
        <w:rPr>
          <w:rFonts w:ascii="Times New Roman" w:hAnsi="Times New Roman"/>
          <w:lang w:eastAsia="et-EE"/>
        </w:rPr>
        <w:t> </w:t>
      </w:r>
    </w:p>
    <w:p w14:paraId="4720F77F"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3. Vastutava ja volitatud töötleja täpsemad ülesanded</w:t>
      </w:r>
      <w:r w:rsidRPr="00233E6F">
        <w:rPr>
          <w:rFonts w:ascii="Times New Roman" w:hAnsi="Times New Roman"/>
          <w:lang w:eastAsia="et-EE"/>
        </w:rPr>
        <w:t> </w:t>
      </w:r>
    </w:p>
    <w:p w14:paraId="56C3A584" w14:textId="77777777" w:rsidR="00882758" w:rsidRPr="00233E6F" w:rsidRDefault="00882758" w:rsidP="00882758">
      <w:pPr>
        <w:spacing w:after="0" w:line="240" w:lineRule="auto"/>
        <w:textAlignment w:val="baseline"/>
        <w:rPr>
          <w:rFonts w:ascii="Times New Roman" w:hAnsi="Times New Roman"/>
          <w:lang w:eastAsia="et-EE"/>
        </w:rPr>
      </w:pPr>
    </w:p>
    <w:p w14:paraId="2AB1A5C0" w14:textId="77777777" w:rsidR="00882758" w:rsidRPr="00DA37F7" w:rsidRDefault="00882758" w:rsidP="00882758">
      <w:pPr>
        <w:spacing w:after="0" w:line="240" w:lineRule="auto"/>
        <w:textAlignment w:val="baseline"/>
        <w:rPr>
          <w:rFonts w:ascii="Times New Roman" w:hAnsi="Times New Roman"/>
          <w:lang w:eastAsia="et-EE"/>
        </w:rPr>
      </w:pPr>
      <w:r>
        <w:rPr>
          <w:rFonts w:ascii="Times New Roman" w:hAnsi="Times New Roman"/>
          <w:lang w:eastAsia="et-EE"/>
        </w:rPr>
        <w:t xml:space="preserve">(1) </w:t>
      </w:r>
      <w:r w:rsidRPr="00DA37F7">
        <w:rPr>
          <w:rFonts w:ascii="Times New Roman" w:hAnsi="Times New Roman"/>
          <w:lang w:eastAsia="et-EE"/>
        </w:rPr>
        <w:t>Vastutav töötleja: </w:t>
      </w:r>
    </w:p>
    <w:p w14:paraId="7C3086B2" w14:textId="6769A7E7" w:rsidR="00882758" w:rsidRPr="00DA37F7" w:rsidRDefault="00882758" w:rsidP="00FE4DB6">
      <w:pPr>
        <w:pStyle w:val="Loendilik"/>
        <w:numPr>
          <w:ilvl w:val="0"/>
          <w:numId w:val="13"/>
        </w:numPr>
        <w:spacing w:after="0" w:line="240" w:lineRule="auto"/>
        <w:ind w:left="426"/>
        <w:textAlignment w:val="baseline"/>
        <w:rPr>
          <w:rFonts w:ascii="Times New Roman" w:hAnsi="Times New Roman"/>
          <w:lang w:eastAsia="et-EE"/>
        </w:rPr>
      </w:pPr>
      <w:r w:rsidRPr="00DA37F7">
        <w:rPr>
          <w:rFonts w:ascii="Times New Roman" w:hAnsi="Times New Roman"/>
          <w:lang w:eastAsia="et-EE"/>
        </w:rPr>
        <w:t xml:space="preserve">juhib </w:t>
      </w:r>
      <w:r w:rsidR="009273FF">
        <w:rPr>
          <w:rFonts w:ascii="Times New Roman" w:hAnsi="Times New Roman"/>
          <w:lang w:eastAsia="et-EE"/>
        </w:rPr>
        <w:t xml:space="preserve">infosüsteemi </w:t>
      </w:r>
      <w:r w:rsidRPr="00DA37F7">
        <w:rPr>
          <w:rFonts w:ascii="Times New Roman" w:hAnsi="Times New Roman"/>
          <w:lang w:eastAsia="et-EE"/>
        </w:rPr>
        <w:t>pidamist, andes volitatud töötlejale selleks vajalikke juhiseid ja korraldusi;</w:t>
      </w:r>
    </w:p>
    <w:p w14:paraId="6CAC5399" w14:textId="0182E626" w:rsidR="00882758" w:rsidRPr="0018182F" w:rsidRDefault="00010ED7" w:rsidP="00FE4DB6">
      <w:pPr>
        <w:pStyle w:val="Loendilik"/>
        <w:numPr>
          <w:ilvl w:val="0"/>
          <w:numId w:val="13"/>
        </w:numPr>
        <w:spacing w:after="0" w:line="240" w:lineRule="auto"/>
        <w:ind w:left="426"/>
        <w:textAlignment w:val="baseline"/>
        <w:rPr>
          <w:rFonts w:ascii="Times New Roman" w:hAnsi="Times New Roman"/>
          <w:lang w:eastAsia="et-EE"/>
        </w:rPr>
      </w:pPr>
      <w:r w:rsidRPr="0018182F">
        <w:rPr>
          <w:rFonts w:ascii="Times New Roman" w:hAnsi="Times New Roman"/>
          <w:lang w:eastAsia="et-EE"/>
        </w:rPr>
        <w:t>korraldab</w:t>
      </w:r>
      <w:r w:rsidR="00882758" w:rsidRPr="0018182F">
        <w:rPr>
          <w:rFonts w:ascii="Times New Roman" w:hAnsi="Times New Roman"/>
          <w:lang w:eastAsia="et-EE"/>
        </w:rPr>
        <w:t xml:space="preserve"> andmete kogumise, haldamise, säilitamise, arhiveerimise ja hävitamise;</w:t>
      </w:r>
    </w:p>
    <w:p w14:paraId="2A0FF504" w14:textId="6DDE9789" w:rsidR="00882758" w:rsidRPr="00DA37F7" w:rsidRDefault="0018182F" w:rsidP="00FE4DB6">
      <w:pPr>
        <w:pStyle w:val="Loendilik"/>
        <w:numPr>
          <w:ilvl w:val="0"/>
          <w:numId w:val="13"/>
        </w:numPr>
        <w:spacing w:after="0" w:line="240" w:lineRule="auto"/>
        <w:ind w:left="426"/>
        <w:textAlignment w:val="baseline"/>
        <w:rPr>
          <w:rFonts w:ascii="Times New Roman" w:hAnsi="Times New Roman"/>
          <w:lang w:eastAsia="et-EE"/>
        </w:rPr>
      </w:pPr>
      <w:r w:rsidRPr="0018182F">
        <w:rPr>
          <w:rFonts w:ascii="Times New Roman" w:hAnsi="Times New Roman"/>
          <w:lang w:eastAsia="et-EE"/>
        </w:rPr>
        <w:t>korraldab</w:t>
      </w:r>
      <w:r w:rsidR="00882758" w:rsidRPr="0018182F">
        <w:rPr>
          <w:rFonts w:ascii="Times New Roman" w:hAnsi="Times New Roman"/>
          <w:lang w:eastAsia="et-EE"/>
        </w:rPr>
        <w:t xml:space="preserve"> andmete</w:t>
      </w:r>
      <w:r w:rsidR="00882758" w:rsidRPr="00DA37F7">
        <w:rPr>
          <w:rFonts w:ascii="Times New Roman" w:hAnsi="Times New Roman"/>
          <w:lang w:eastAsia="et-EE"/>
        </w:rPr>
        <w:t xml:space="preserve"> töötlemise ainult selleks määratud isikutele ja kehtestab vajadusel andmekogu andmetele juurdepääsu, nende töötlemise ja väljastamise täpsema korra;</w:t>
      </w:r>
    </w:p>
    <w:p w14:paraId="41376B9A" w14:textId="77777777" w:rsidR="00882758" w:rsidRPr="00DA37F7" w:rsidRDefault="00882758" w:rsidP="00FE4DB6">
      <w:pPr>
        <w:pStyle w:val="Loendilik"/>
        <w:numPr>
          <w:ilvl w:val="0"/>
          <w:numId w:val="13"/>
        </w:numPr>
        <w:spacing w:after="0" w:line="240" w:lineRule="auto"/>
        <w:ind w:left="426"/>
        <w:textAlignment w:val="baseline"/>
        <w:rPr>
          <w:rFonts w:ascii="Times New Roman" w:hAnsi="Times New Roman"/>
          <w:lang w:eastAsia="et-EE"/>
        </w:rPr>
      </w:pPr>
      <w:r w:rsidRPr="00DA37F7">
        <w:rPr>
          <w:rFonts w:ascii="Times New Roman" w:hAnsi="Times New Roman"/>
          <w:lang w:eastAsia="et-EE"/>
        </w:rPr>
        <w:t>vastutab isikuandmete töötlemise nõuete täitmise ja andmekogusse kantud andmete eest;</w:t>
      </w:r>
    </w:p>
    <w:p w14:paraId="0627C1EC" w14:textId="47408BD8" w:rsidR="00882758" w:rsidRPr="00DA37F7" w:rsidRDefault="00882758" w:rsidP="00FE4DB6">
      <w:pPr>
        <w:pStyle w:val="Loendilik"/>
        <w:numPr>
          <w:ilvl w:val="0"/>
          <w:numId w:val="13"/>
        </w:numPr>
        <w:spacing w:after="0" w:line="240" w:lineRule="auto"/>
        <w:ind w:left="426"/>
        <w:textAlignment w:val="baseline"/>
        <w:rPr>
          <w:rFonts w:ascii="Times New Roman" w:hAnsi="Times New Roman"/>
          <w:lang w:eastAsia="et-EE"/>
        </w:rPr>
      </w:pPr>
      <w:r w:rsidRPr="00DA37F7">
        <w:rPr>
          <w:rFonts w:ascii="Times New Roman" w:hAnsi="Times New Roman"/>
          <w:lang w:eastAsia="et-EE"/>
        </w:rPr>
        <w:t xml:space="preserve">vastutab </w:t>
      </w:r>
      <w:r w:rsidR="009273FF">
        <w:rPr>
          <w:rFonts w:ascii="Times New Roman" w:hAnsi="Times New Roman"/>
          <w:lang w:eastAsia="et-EE"/>
        </w:rPr>
        <w:t xml:space="preserve">infosüsteemi </w:t>
      </w:r>
      <w:r w:rsidRPr="00DA37F7">
        <w:rPr>
          <w:rFonts w:ascii="Times New Roman" w:hAnsi="Times New Roman"/>
          <w:lang w:eastAsia="et-EE"/>
        </w:rPr>
        <w:t>toimingute õiguspärasuse eest;</w:t>
      </w:r>
    </w:p>
    <w:p w14:paraId="3E473F72" w14:textId="77777777" w:rsidR="00882758" w:rsidRPr="00DA37F7" w:rsidRDefault="00882758" w:rsidP="00FE4DB6">
      <w:pPr>
        <w:pStyle w:val="Loendilik"/>
        <w:numPr>
          <w:ilvl w:val="0"/>
          <w:numId w:val="13"/>
        </w:numPr>
        <w:spacing w:after="0" w:line="240" w:lineRule="auto"/>
        <w:ind w:left="426"/>
        <w:textAlignment w:val="baseline"/>
        <w:rPr>
          <w:rFonts w:ascii="Times New Roman" w:hAnsi="Times New Roman"/>
          <w:lang w:eastAsia="et-EE"/>
        </w:rPr>
      </w:pPr>
      <w:r w:rsidRPr="00DA37F7">
        <w:rPr>
          <w:rFonts w:ascii="Times New Roman" w:hAnsi="Times New Roman"/>
          <w:lang w:eastAsia="et-EE"/>
        </w:rPr>
        <w:t>korraldab elektroonset andmevahetust riigi infosüsteemi teiste andmekogudega;</w:t>
      </w:r>
    </w:p>
    <w:p w14:paraId="4E59C18B" w14:textId="15C3E93E" w:rsidR="00882758" w:rsidRPr="00DA37F7" w:rsidRDefault="00553F02" w:rsidP="00FE4DB6">
      <w:pPr>
        <w:pStyle w:val="Loendilik"/>
        <w:numPr>
          <w:ilvl w:val="0"/>
          <w:numId w:val="13"/>
        </w:numPr>
        <w:spacing w:after="0" w:line="240" w:lineRule="auto"/>
        <w:ind w:left="426"/>
        <w:textAlignment w:val="baseline"/>
        <w:rPr>
          <w:rFonts w:ascii="Times New Roman" w:hAnsi="Times New Roman"/>
          <w:lang w:eastAsia="et-EE"/>
        </w:rPr>
      </w:pPr>
      <w:r>
        <w:rPr>
          <w:rFonts w:ascii="Times New Roman" w:hAnsi="Times New Roman"/>
          <w:lang w:eastAsia="et-EE"/>
        </w:rPr>
        <w:t>korraldab</w:t>
      </w:r>
      <w:r w:rsidR="00882758" w:rsidRPr="00DA37F7">
        <w:rPr>
          <w:rFonts w:ascii="Times New Roman" w:hAnsi="Times New Roman"/>
          <w:lang w:eastAsia="et-EE"/>
        </w:rPr>
        <w:t xml:space="preserve"> turbealase info pideva analüüsimise ja turvariskide väljaselgitamise ning volitatud töötleja sellekohase teavitamise;</w:t>
      </w:r>
    </w:p>
    <w:p w14:paraId="6462D61F" w14:textId="77777777" w:rsidR="00882758" w:rsidRPr="00DA37F7" w:rsidRDefault="00882758" w:rsidP="00FE4DB6">
      <w:pPr>
        <w:pStyle w:val="Loendilik"/>
        <w:numPr>
          <w:ilvl w:val="0"/>
          <w:numId w:val="13"/>
        </w:numPr>
        <w:spacing w:after="0" w:line="240" w:lineRule="auto"/>
        <w:ind w:left="426"/>
        <w:textAlignment w:val="baseline"/>
        <w:rPr>
          <w:rFonts w:ascii="Times New Roman" w:hAnsi="Times New Roman"/>
          <w:lang w:eastAsia="et-EE"/>
        </w:rPr>
      </w:pPr>
      <w:r w:rsidRPr="00DA37F7">
        <w:rPr>
          <w:rFonts w:ascii="Times New Roman" w:hAnsi="Times New Roman"/>
          <w:lang w:eastAsia="et-EE"/>
        </w:rPr>
        <w:t>võtab andmete käideldavuse, tervikluse ja konfidentsiaalsuse tagamiseks kasutusele andmekogu turvanõuetele vastavad organisatsioonilised, füüsilised ja infotehnoloogilised turvameetmed ning rakendab neid järjepidevalt;</w:t>
      </w:r>
    </w:p>
    <w:p w14:paraId="3EBD614B" w14:textId="77777777" w:rsidR="00882758" w:rsidRDefault="00882758" w:rsidP="00FE4DB6">
      <w:pPr>
        <w:pStyle w:val="Loendilik"/>
        <w:numPr>
          <w:ilvl w:val="0"/>
          <w:numId w:val="13"/>
        </w:numPr>
        <w:spacing w:after="0" w:line="240" w:lineRule="auto"/>
        <w:ind w:left="426"/>
        <w:textAlignment w:val="baseline"/>
        <w:rPr>
          <w:rFonts w:ascii="Times New Roman" w:hAnsi="Times New Roman"/>
          <w:lang w:eastAsia="et-EE"/>
        </w:rPr>
      </w:pPr>
      <w:r w:rsidRPr="00DA37F7">
        <w:rPr>
          <w:rFonts w:ascii="Times New Roman" w:hAnsi="Times New Roman"/>
          <w:lang w:eastAsia="et-EE"/>
        </w:rPr>
        <w:t>täidab muid vastutava töötleja ülesandeid õigusaktides sätestatud ulatuses.</w:t>
      </w:r>
    </w:p>
    <w:p w14:paraId="024A41A8" w14:textId="77777777" w:rsidR="00882758" w:rsidRPr="00DA37F7" w:rsidRDefault="00882758" w:rsidP="00882758">
      <w:pPr>
        <w:pStyle w:val="Loendilik"/>
        <w:spacing w:after="0" w:line="240" w:lineRule="auto"/>
        <w:textAlignment w:val="baseline"/>
        <w:rPr>
          <w:rFonts w:ascii="Times New Roman" w:hAnsi="Times New Roman"/>
          <w:lang w:eastAsia="et-EE"/>
        </w:rPr>
      </w:pPr>
    </w:p>
    <w:p w14:paraId="75C5817A" w14:textId="77777777" w:rsidR="00882758" w:rsidRDefault="00882758" w:rsidP="00882758">
      <w:pPr>
        <w:spacing w:after="0" w:line="240" w:lineRule="auto"/>
        <w:textAlignment w:val="baseline"/>
        <w:rPr>
          <w:rFonts w:ascii="Times New Roman" w:hAnsi="Times New Roman"/>
          <w:lang w:eastAsia="et-EE"/>
        </w:rPr>
      </w:pPr>
      <w:r w:rsidRPr="00CB4175">
        <w:rPr>
          <w:rFonts w:ascii="Times New Roman" w:hAnsi="Times New Roman"/>
          <w:lang w:eastAsia="et-EE"/>
        </w:rPr>
        <w:t>(2) Volitatud töötleja: </w:t>
      </w:r>
    </w:p>
    <w:p w14:paraId="35050F0C" w14:textId="6B18BADE" w:rsidR="008827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ED0558">
        <w:rPr>
          <w:rFonts w:ascii="Times New Roman" w:hAnsi="Times New Roman" w:cs="Times New Roman"/>
          <w:color w:val="202020"/>
          <w:shd w:val="clear" w:color="auto" w:fill="FFFFFF"/>
        </w:rPr>
        <w:t xml:space="preserve">tagab </w:t>
      </w:r>
      <w:r w:rsidR="00C33C16">
        <w:rPr>
          <w:rFonts w:ascii="Times New Roman" w:hAnsi="Times New Roman" w:cs="Times New Roman"/>
          <w:color w:val="202020"/>
          <w:shd w:val="clear" w:color="auto" w:fill="FFFFFF"/>
        </w:rPr>
        <w:t>infosüsteemi</w:t>
      </w:r>
      <w:r w:rsidRPr="00ED0558">
        <w:rPr>
          <w:rFonts w:ascii="Times New Roman" w:hAnsi="Times New Roman" w:cs="Times New Roman"/>
          <w:color w:val="202020"/>
          <w:shd w:val="clear" w:color="auto" w:fill="FFFFFF"/>
        </w:rPr>
        <w:t xml:space="preserve"> pidamise, s</w:t>
      </w:r>
      <w:r w:rsidR="6996BF27" w:rsidRPr="5E34501F">
        <w:rPr>
          <w:rFonts w:ascii="Times New Roman" w:hAnsi="Times New Roman" w:cs="Times New Roman"/>
          <w:color w:val="202020"/>
        </w:rPr>
        <w:t>ealhulgas</w:t>
      </w:r>
      <w:r w:rsidRPr="5E34501F">
        <w:rPr>
          <w:rFonts w:ascii="Times New Roman" w:hAnsi="Times New Roman" w:cs="Times New Roman"/>
          <w:color w:val="202020"/>
        </w:rPr>
        <w:t xml:space="preserve"> </w:t>
      </w:r>
      <w:r w:rsidRPr="5E34501F">
        <w:rPr>
          <w:rFonts w:ascii="Times New Roman" w:hAnsi="Times New Roman" w:cs="Times New Roman"/>
        </w:rPr>
        <w:t>elektroonse andmevahetuse toimumise teiste andmekogudega</w:t>
      </w:r>
      <w:r w:rsidR="303E3686" w:rsidRPr="5E34501F">
        <w:rPr>
          <w:rFonts w:ascii="Times New Roman" w:hAnsi="Times New Roman" w:cs="Times New Roman"/>
        </w:rPr>
        <w:t xml:space="preserve"> ning</w:t>
      </w:r>
      <w:r w:rsidRPr="5E34501F">
        <w:rPr>
          <w:rFonts w:ascii="Times New Roman" w:hAnsi="Times New Roman" w:cs="Times New Roman"/>
          <w:color w:val="202020"/>
        </w:rPr>
        <w:t xml:space="preserve"> haldamise ja majutamise õigusaktides sätestatud nõuete kohaselt;</w:t>
      </w:r>
    </w:p>
    <w:p w14:paraId="1E1F1528" w14:textId="44FED2A3" w:rsidR="00882758" w:rsidRPr="00ED05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ED0558">
        <w:rPr>
          <w:rFonts w:ascii="Times New Roman" w:hAnsi="Times New Roman" w:cs="Times New Roman"/>
          <w:color w:val="202020"/>
          <w:shd w:val="clear" w:color="auto" w:fill="FFFFFF"/>
        </w:rPr>
        <w:t>t</w:t>
      </w:r>
      <w:r w:rsidR="00931024">
        <w:rPr>
          <w:rFonts w:ascii="Times New Roman" w:hAnsi="Times New Roman" w:cs="Times New Roman"/>
          <w:color w:val="202020"/>
          <w:shd w:val="clear" w:color="auto" w:fill="FFFFFF"/>
        </w:rPr>
        <w:t>agab</w:t>
      </w:r>
      <w:r w:rsidRPr="00ED0558">
        <w:rPr>
          <w:rFonts w:ascii="Times New Roman" w:hAnsi="Times New Roman" w:cs="Times New Roman"/>
          <w:color w:val="202020"/>
          <w:shd w:val="clear" w:color="auto" w:fill="FFFFFF"/>
        </w:rPr>
        <w:t xml:space="preserve"> või hangib </w:t>
      </w:r>
      <w:r w:rsidR="00931024">
        <w:rPr>
          <w:rFonts w:ascii="Times New Roman" w:hAnsi="Times New Roman" w:cs="Times New Roman"/>
          <w:color w:val="202020"/>
          <w:shd w:val="clear" w:color="auto" w:fill="FFFFFF"/>
        </w:rPr>
        <w:t>infosüsteemi</w:t>
      </w:r>
      <w:r w:rsidRPr="00ED0558">
        <w:rPr>
          <w:rFonts w:ascii="Times New Roman" w:hAnsi="Times New Roman" w:cs="Times New Roman"/>
          <w:color w:val="202020"/>
          <w:shd w:val="clear" w:color="auto" w:fill="FFFFFF"/>
        </w:rPr>
        <w:t xml:space="preserve"> pidamiseks vajalikud analüüsi- ja arendustööd ning tööde testimise;</w:t>
      </w:r>
    </w:p>
    <w:p w14:paraId="18A615FC" w14:textId="6C860073" w:rsidR="0020001D" w:rsidRPr="0020001D" w:rsidRDefault="0020001D"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20001D">
        <w:rPr>
          <w:rFonts w:ascii="Times New Roman" w:hAnsi="Times New Roman"/>
          <w:lang w:eastAsia="et-EE"/>
        </w:rPr>
        <w:t>tagab andmete töötlemise ainult selleks määratud isikutele ja lähtub vastutava töötleja juhistest;</w:t>
      </w:r>
    </w:p>
    <w:p w14:paraId="297B522F" w14:textId="14EE6504" w:rsidR="00882758" w:rsidRPr="00ED0558" w:rsidRDefault="00D331F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Pr>
          <w:rFonts w:ascii="Times New Roman" w:hAnsi="Times New Roman" w:cs="Times New Roman"/>
          <w:color w:val="202020"/>
          <w:shd w:val="clear" w:color="auto" w:fill="FFFFFF"/>
        </w:rPr>
        <w:lastRenderedPageBreak/>
        <w:t>tagab</w:t>
      </w:r>
      <w:r w:rsidR="00882758">
        <w:rPr>
          <w:rFonts w:ascii="Times New Roman" w:hAnsi="Times New Roman" w:cs="Times New Roman"/>
          <w:color w:val="202020"/>
          <w:shd w:val="clear" w:color="auto" w:fill="FFFFFF"/>
        </w:rPr>
        <w:t xml:space="preserve"> andmete säilitamise, arhiveerimise ja hävitamise vastavalt vastutava töötleja juhistele;</w:t>
      </w:r>
    </w:p>
    <w:p w14:paraId="7B0CA6D1" w14:textId="77777777" w:rsidR="00882758" w:rsidRPr="00ED05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ED0558">
        <w:rPr>
          <w:rFonts w:ascii="Times New Roman" w:hAnsi="Times New Roman" w:cs="Times New Roman"/>
          <w:color w:val="202020"/>
          <w:shd w:val="clear" w:color="auto" w:fill="FFFFFF"/>
        </w:rPr>
        <w:t xml:space="preserve">rakendab andmete turvalisuse tagamiseks </w:t>
      </w:r>
      <w:r>
        <w:rPr>
          <w:rFonts w:ascii="Times New Roman" w:hAnsi="Times New Roman" w:cs="Times New Roman"/>
          <w:color w:val="202020"/>
          <w:shd w:val="clear" w:color="auto" w:fill="FFFFFF"/>
        </w:rPr>
        <w:t>andmekogu</w:t>
      </w:r>
      <w:r w:rsidRPr="00ED0558">
        <w:rPr>
          <w:rFonts w:ascii="Times New Roman" w:hAnsi="Times New Roman" w:cs="Times New Roman"/>
          <w:color w:val="202020"/>
          <w:shd w:val="clear" w:color="auto" w:fill="FFFFFF"/>
        </w:rPr>
        <w:t xml:space="preserve"> turvanõuetele vastavaid turvameetmeid;</w:t>
      </w:r>
    </w:p>
    <w:p w14:paraId="2F68A6A6" w14:textId="46CA164E" w:rsidR="00882758" w:rsidRPr="005E5133"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5E5133">
        <w:rPr>
          <w:rFonts w:ascii="Times New Roman" w:hAnsi="Times New Roman" w:cs="Times New Roman"/>
          <w:color w:val="202020"/>
          <w:shd w:val="clear" w:color="auto" w:fill="FFFFFF"/>
        </w:rPr>
        <w:t xml:space="preserve">teavitab vastutavat töötlejat viivitamata </w:t>
      </w:r>
      <w:r w:rsidR="00BE6D06" w:rsidRPr="00BE6D06">
        <w:rPr>
          <w:rFonts w:ascii="Times New Roman" w:hAnsi="Times New Roman" w:cs="Times New Roman"/>
          <w:color w:val="202020"/>
          <w:shd w:val="clear" w:color="auto" w:fill="FFFFFF"/>
        </w:rPr>
        <w:t>infosüsteemi</w:t>
      </w:r>
      <w:r w:rsidRPr="005E5133">
        <w:rPr>
          <w:rFonts w:ascii="Times New Roman" w:hAnsi="Times New Roman" w:cs="Times New Roman"/>
          <w:color w:val="202020"/>
          <w:shd w:val="clear" w:color="auto" w:fill="FFFFFF"/>
        </w:rPr>
        <w:t xml:space="preserve"> pidamist või kasutamist takistavatest probleemidest</w:t>
      </w:r>
      <w:r>
        <w:rPr>
          <w:rFonts w:ascii="Times New Roman" w:hAnsi="Times New Roman" w:cs="Times New Roman"/>
          <w:color w:val="202020"/>
          <w:shd w:val="clear" w:color="auto" w:fill="FFFFFF"/>
        </w:rPr>
        <w:t>,</w:t>
      </w:r>
      <w:r w:rsidRPr="005E5133">
        <w:rPr>
          <w:rFonts w:ascii="Times New Roman" w:hAnsi="Times New Roman" w:cs="Times New Roman"/>
          <w:color w:val="202020"/>
          <w:shd w:val="clear" w:color="auto" w:fill="FFFFFF"/>
        </w:rPr>
        <w:t xml:space="preserve"> </w:t>
      </w:r>
      <w:r>
        <w:rPr>
          <w:rFonts w:ascii="Times New Roman" w:hAnsi="Times New Roman" w:cs="Times New Roman"/>
          <w:color w:val="202020"/>
          <w:shd w:val="clear" w:color="auto" w:fill="FFFFFF"/>
        </w:rPr>
        <w:t>k</w:t>
      </w:r>
      <w:r w:rsidRPr="005E5133">
        <w:rPr>
          <w:rFonts w:ascii="Times New Roman" w:hAnsi="Times New Roman" w:cs="Times New Roman"/>
          <w:color w:val="202020"/>
          <w:shd w:val="clear" w:color="auto" w:fill="FFFFFF"/>
        </w:rPr>
        <w:t xml:space="preserve">õrvaldab andmekogu kasutamise takistused ja tõrked ning taastab ja tagab </w:t>
      </w:r>
      <w:r w:rsidR="00BE6D06" w:rsidRPr="00BE6D06">
        <w:rPr>
          <w:rFonts w:ascii="Times New Roman" w:hAnsi="Times New Roman" w:cs="Times New Roman"/>
          <w:color w:val="202020"/>
          <w:shd w:val="clear" w:color="auto" w:fill="FFFFFF"/>
        </w:rPr>
        <w:t>infosüsteemi</w:t>
      </w:r>
      <w:r w:rsidRPr="005E5133">
        <w:rPr>
          <w:rFonts w:ascii="Times New Roman" w:hAnsi="Times New Roman" w:cs="Times New Roman"/>
          <w:color w:val="202020"/>
          <w:shd w:val="clear" w:color="auto" w:fill="FFFFFF"/>
        </w:rPr>
        <w:t xml:space="preserve"> töö; </w:t>
      </w:r>
    </w:p>
    <w:p w14:paraId="5CCDF88F" w14:textId="6A3EACA7" w:rsidR="00882758" w:rsidRPr="00ED05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5E5133">
        <w:rPr>
          <w:rFonts w:ascii="Times New Roman" w:hAnsi="Times New Roman" w:cs="Times New Roman"/>
          <w:color w:val="202020"/>
          <w:shd w:val="clear" w:color="auto" w:fill="FFFFFF"/>
        </w:rPr>
        <w:t xml:space="preserve">teavitab vastutavat töötlejat viivitamata </w:t>
      </w:r>
      <w:r w:rsidR="00BE6D06" w:rsidRPr="00BE6D06">
        <w:rPr>
          <w:rFonts w:ascii="Times New Roman" w:hAnsi="Times New Roman" w:cs="Times New Roman"/>
          <w:color w:val="202020"/>
          <w:shd w:val="clear" w:color="auto" w:fill="FFFFFF"/>
        </w:rPr>
        <w:t>infosüsteemi</w:t>
      </w:r>
      <w:r>
        <w:rPr>
          <w:rFonts w:ascii="Times New Roman" w:hAnsi="Times New Roman" w:cs="Times New Roman"/>
          <w:color w:val="202020"/>
          <w:shd w:val="clear" w:color="auto" w:fill="FFFFFF"/>
        </w:rPr>
        <w:t xml:space="preserve"> pidamisel või turvameetmete rakendamisel avastatud rikkumistest ning võtab viivitamata tarvitusele vajalikud abinõud rikkumiste lõpetamiseks;</w:t>
      </w:r>
    </w:p>
    <w:p w14:paraId="64C56003" w14:textId="77777777" w:rsidR="00882758" w:rsidRPr="00ED05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ED0558">
        <w:rPr>
          <w:rFonts w:ascii="Times New Roman" w:hAnsi="Times New Roman" w:cs="Times New Roman"/>
          <w:color w:val="202020"/>
          <w:shd w:val="clear" w:color="auto" w:fill="FFFFFF"/>
        </w:rPr>
        <w:t>tagab teenust puudutavate intsidentide käsitlemise;</w:t>
      </w:r>
    </w:p>
    <w:p w14:paraId="030139AC" w14:textId="33D7856C" w:rsidR="00882758" w:rsidRPr="00ED05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ED0558">
        <w:rPr>
          <w:rFonts w:ascii="Times New Roman" w:hAnsi="Times New Roman" w:cs="Times New Roman"/>
          <w:color w:val="202020"/>
          <w:shd w:val="clear" w:color="auto" w:fill="FFFFFF"/>
        </w:rPr>
        <w:t xml:space="preserve">teeb </w:t>
      </w:r>
      <w:r w:rsidR="00BE6D06" w:rsidRPr="00BE6D06">
        <w:rPr>
          <w:rFonts w:ascii="Times New Roman" w:hAnsi="Times New Roman" w:cs="Times New Roman"/>
          <w:color w:val="202020"/>
          <w:shd w:val="clear" w:color="auto" w:fill="FFFFFF"/>
        </w:rPr>
        <w:t>infosüsteemi</w:t>
      </w:r>
      <w:r w:rsidRPr="00ED0558">
        <w:rPr>
          <w:rFonts w:ascii="Times New Roman" w:hAnsi="Times New Roman" w:cs="Times New Roman"/>
          <w:color w:val="202020"/>
          <w:shd w:val="clear" w:color="auto" w:fill="FFFFFF"/>
        </w:rPr>
        <w:t xml:space="preserve"> vastutavale töötlejale ettepanekuid </w:t>
      </w:r>
      <w:r w:rsidR="00BE6D06">
        <w:rPr>
          <w:rFonts w:ascii="Times New Roman" w:hAnsi="Times New Roman" w:cs="Times New Roman"/>
          <w:color w:val="202020"/>
          <w:shd w:val="clear" w:color="auto" w:fill="FFFFFF"/>
        </w:rPr>
        <w:t>selle</w:t>
      </w:r>
      <w:r w:rsidRPr="00ED0558">
        <w:rPr>
          <w:rFonts w:ascii="Times New Roman" w:hAnsi="Times New Roman" w:cs="Times New Roman"/>
          <w:color w:val="202020"/>
          <w:shd w:val="clear" w:color="auto" w:fill="FFFFFF"/>
        </w:rPr>
        <w:t xml:space="preserve"> arendamiseks;</w:t>
      </w:r>
    </w:p>
    <w:p w14:paraId="610E2225" w14:textId="77777777" w:rsidR="00882758" w:rsidRPr="00ED0558" w:rsidRDefault="00882758" w:rsidP="00FE4DB6">
      <w:pPr>
        <w:pStyle w:val="Loendilik"/>
        <w:numPr>
          <w:ilvl w:val="2"/>
          <w:numId w:val="14"/>
        </w:numPr>
        <w:spacing w:after="0" w:line="240" w:lineRule="auto"/>
        <w:ind w:left="426"/>
        <w:jc w:val="both"/>
        <w:rPr>
          <w:rFonts w:ascii="Times New Roman" w:hAnsi="Times New Roman" w:cs="Times New Roman"/>
          <w:color w:val="202020"/>
          <w:shd w:val="clear" w:color="auto" w:fill="FFFFFF"/>
        </w:rPr>
      </w:pPr>
      <w:r w:rsidRPr="00ED0558">
        <w:rPr>
          <w:rFonts w:ascii="Times New Roman" w:hAnsi="Times New Roman" w:cs="Times New Roman"/>
          <w:color w:val="202020"/>
          <w:shd w:val="clear" w:color="auto" w:fill="FFFFFF"/>
        </w:rPr>
        <w:t>täidab muid volitatud töötleja ülesandeid õigusaktides sätestatud ulatuses.</w:t>
      </w:r>
    </w:p>
    <w:p w14:paraId="7640DB27" w14:textId="77777777" w:rsidR="00882758" w:rsidRPr="00233E6F" w:rsidRDefault="00882758" w:rsidP="00882758">
      <w:pPr>
        <w:spacing w:after="0" w:line="240" w:lineRule="auto"/>
        <w:rPr>
          <w:rFonts w:ascii="Times New Roman" w:hAnsi="Times New Roman"/>
          <w:lang w:eastAsia="et-EE"/>
        </w:rPr>
      </w:pPr>
    </w:p>
    <w:p w14:paraId="312465B9"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2. peatükk</w:t>
      </w:r>
      <w:r w:rsidRPr="00233E6F">
        <w:rPr>
          <w:rFonts w:ascii="Times New Roman" w:hAnsi="Times New Roman"/>
          <w:lang w:eastAsia="et-EE"/>
        </w:rPr>
        <w:t> </w:t>
      </w:r>
    </w:p>
    <w:p w14:paraId="5C5F3C1A" w14:textId="77777777" w:rsidR="00882758" w:rsidRPr="00233E6F" w:rsidRDefault="00882758" w:rsidP="00882758">
      <w:pPr>
        <w:spacing w:after="0" w:line="240" w:lineRule="auto"/>
        <w:jc w:val="center"/>
        <w:textAlignment w:val="baseline"/>
        <w:rPr>
          <w:rFonts w:ascii="Times New Roman" w:hAnsi="Times New Roman"/>
          <w:b/>
          <w:bCs/>
          <w:lang w:eastAsia="et-EE"/>
        </w:rPr>
      </w:pPr>
      <w:r>
        <w:rPr>
          <w:rFonts w:ascii="Times New Roman" w:hAnsi="Times New Roman"/>
          <w:b/>
          <w:bCs/>
          <w:lang w:eastAsia="et-EE"/>
        </w:rPr>
        <w:t>Infosüsteemi</w:t>
      </w:r>
      <w:r w:rsidRPr="00233E6F">
        <w:rPr>
          <w:rFonts w:ascii="Times New Roman" w:hAnsi="Times New Roman"/>
          <w:b/>
          <w:bCs/>
          <w:lang w:eastAsia="et-EE"/>
        </w:rPr>
        <w:t xml:space="preserve"> ülesehitus ja  andmete kaitse</w:t>
      </w:r>
    </w:p>
    <w:p w14:paraId="4C919FBD" w14:textId="77777777" w:rsidR="00882758" w:rsidRPr="00233E6F" w:rsidRDefault="00882758" w:rsidP="00882758">
      <w:pPr>
        <w:spacing w:after="0" w:line="240" w:lineRule="auto"/>
        <w:jc w:val="center"/>
        <w:textAlignment w:val="baseline"/>
        <w:rPr>
          <w:rFonts w:ascii="Times New Roman" w:hAnsi="Times New Roman"/>
          <w:b/>
          <w:bCs/>
          <w:lang w:eastAsia="et-EE"/>
        </w:rPr>
      </w:pPr>
    </w:p>
    <w:p w14:paraId="09A9FDE4"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4. </w:t>
      </w:r>
      <w:r>
        <w:rPr>
          <w:rFonts w:ascii="Times New Roman" w:hAnsi="Times New Roman"/>
          <w:b/>
          <w:bCs/>
          <w:lang w:eastAsia="et-EE"/>
        </w:rPr>
        <w:t>Infosüsteemi</w:t>
      </w:r>
      <w:r w:rsidRPr="00233E6F">
        <w:rPr>
          <w:rFonts w:ascii="Times New Roman" w:hAnsi="Times New Roman"/>
          <w:b/>
          <w:bCs/>
          <w:lang w:eastAsia="et-EE"/>
        </w:rPr>
        <w:t xml:space="preserve"> ülesehitus</w:t>
      </w:r>
      <w:r w:rsidRPr="00233E6F">
        <w:rPr>
          <w:rFonts w:ascii="Times New Roman" w:hAnsi="Times New Roman"/>
          <w:lang w:eastAsia="et-EE"/>
        </w:rPr>
        <w:t> </w:t>
      </w:r>
    </w:p>
    <w:p w14:paraId="597DBA57" w14:textId="77777777" w:rsidR="00882758" w:rsidRPr="00E076F6" w:rsidRDefault="00882758" w:rsidP="00882758">
      <w:pPr>
        <w:spacing w:after="0" w:line="240" w:lineRule="auto"/>
        <w:textAlignment w:val="baseline"/>
        <w:rPr>
          <w:rFonts w:ascii="Times New Roman" w:hAnsi="Times New Roman"/>
          <w:lang w:eastAsia="et-EE"/>
        </w:rPr>
      </w:pPr>
    </w:p>
    <w:p w14:paraId="47628362" w14:textId="091F01D4" w:rsidR="00882758" w:rsidRPr="00E076F6" w:rsidRDefault="00963EDB" w:rsidP="00963EDB">
      <w:pPr>
        <w:spacing w:after="0" w:line="240" w:lineRule="auto"/>
        <w:textAlignment w:val="baseline"/>
        <w:rPr>
          <w:rFonts w:ascii="Times New Roman" w:hAnsi="Times New Roman"/>
          <w:lang w:eastAsia="et-EE"/>
        </w:rPr>
      </w:pPr>
      <w:r w:rsidRPr="00E076F6">
        <w:rPr>
          <w:rFonts w:ascii="Times New Roman" w:hAnsi="Times New Roman"/>
          <w:lang w:eastAsia="et-EE"/>
        </w:rPr>
        <w:t xml:space="preserve">(1) </w:t>
      </w:r>
      <w:r w:rsidR="00882758" w:rsidRPr="00E076F6">
        <w:rPr>
          <w:rFonts w:ascii="Times New Roman" w:hAnsi="Times New Roman"/>
          <w:lang w:eastAsia="et-EE"/>
        </w:rPr>
        <w:t>Infosüsteemi peetakse infotehnoloogilise andmebaasina</w:t>
      </w:r>
      <w:r w:rsidR="005D1DDF" w:rsidRPr="00E076F6">
        <w:rPr>
          <w:rFonts w:ascii="Times New Roman" w:hAnsi="Times New Roman"/>
          <w:lang w:eastAsia="et-EE"/>
        </w:rPr>
        <w:t>, milles peetakse järgmisi andmeid</w:t>
      </w:r>
      <w:r w:rsidR="00E076F6">
        <w:rPr>
          <w:rFonts w:ascii="Times New Roman" w:hAnsi="Times New Roman"/>
          <w:lang w:eastAsia="et-EE"/>
        </w:rPr>
        <w:t>:</w:t>
      </w:r>
      <w:r w:rsidR="00882758" w:rsidRPr="00E076F6">
        <w:rPr>
          <w:rFonts w:ascii="Times New Roman" w:hAnsi="Times New Roman"/>
          <w:lang w:eastAsia="et-EE"/>
        </w:rPr>
        <w:t> </w:t>
      </w:r>
    </w:p>
    <w:p w14:paraId="75BD5216" w14:textId="5D0EB2CD" w:rsidR="00963EDB" w:rsidRPr="00E076F6" w:rsidRDefault="00963EDB" w:rsidP="00963EDB">
      <w:pPr>
        <w:spacing w:after="0" w:line="240" w:lineRule="auto"/>
        <w:textAlignment w:val="baseline"/>
        <w:rPr>
          <w:rFonts w:ascii="Times New Roman" w:hAnsi="Times New Roman"/>
          <w:lang w:eastAsia="et-EE"/>
        </w:rPr>
      </w:pPr>
      <w:r w:rsidRPr="00E076F6">
        <w:rPr>
          <w:rFonts w:ascii="Times New Roman" w:hAnsi="Times New Roman"/>
          <w:lang w:eastAsia="et-EE"/>
        </w:rPr>
        <w:t>1) üldandmed</w:t>
      </w:r>
      <w:r w:rsidR="00CB6522">
        <w:rPr>
          <w:rFonts w:ascii="Times New Roman" w:hAnsi="Times New Roman"/>
          <w:lang w:eastAsia="et-EE"/>
        </w:rPr>
        <w:t xml:space="preserve"> ja makseandmed</w:t>
      </w:r>
      <w:r w:rsidR="00BA3937" w:rsidRPr="00E076F6">
        <w:rPr>
          <w:rFonts w:ascii="Times New Roman" w:hAnsi="Times New Roman"/>
          <w:lang w:eastAsia="et-EE"/>
        </w:rPr>
        <w:t>;</w:t>
      </w:r>
    </w:p>
    <w:p w14:paraId="751CE5F1" w14:textId="74699B09" w:rsidR="00963EDB" w:rsidRPr="00E076F6" w:rsidRDefault="00963EDB" w:rsidP="00963EDB">
      <w:pPr>
        <w:spacing w:after="0" w:line="240" w:lineRule="auto"/>
        <w:textAlignment w:val="baseline"/>
        <w:rPr>
          <w:rFonts w:ascii="Times New Roman" w:hAnsi="Times New Roman"/>
          <w:lang w:eastAsia="et-EE"/>
        </w:rPr>
      </w:pPr>
      <w:r w:rsidRPr="00E076F6">
        <w:rPr>
          <w:rFonts w:ascii="Times New Roman" w:hAnsi="Times New Roman"/>
          <w:lang w:eastAsia="et-EE"/>
        </w:rPr>
        <w:t>2) proovide andmed</w:t>
      </w:r>
      <w:r w:rsidR="00BA3937" w:rsidRPr="00E076F6">
        <w:rPr>
          <w:rFonts w:ascii="Times New Roman" w:hAnsi="Times New Roman"/>
          <w:lang w:eastAsia="et-EE"/>
        </w:rPr>
        <w:t>;</w:t>
      </w:r>
    </w:p>
    <w:p w14:paraId="5050DC05" w14:textId="4D6FFFE5" w:rsidR="00963EDB" w:rsidRPr="00E076F6" w:rsidRDefault="00963EDB" w:rsidP="00963EDB">
      <w:pPr>
        <w:spacing w:after="0" w:line="240" w:lineRule="auto"/>
        <w:textAlignment w:val="baseline"/>
        <w:rPr>
          <w:rFonts w:ascii="Times New Roman" w:hAnsi="Times New Roman"/>
          <w:lang w:eastAsia="et-EE"/>
        </w:rPr>
      </w:pPr>
      <w:r w:rsidRPr="00E076F6">
        <w:rPr>
          <w:rFonts w:ascii="Times New Roman" w:hAnsi="Times New Roman"/>
          <w:lang w:eastAsia="et-EE"/>
        </w:rPr>
        <w:t>3) analüüside andme</w:t>
      </w:r>
      <w:r w:rsidR="005D1DDF" w:rsidRPr="00E076F6">
        <w:rPr>
          <w:rFonts w:ascii="Times New Roman" w:hAnsi="Times New Roman"/>
          <w:lang w:eastAsia="et-EE"/>
        </w:rPr>
        <w:t>d.</w:t>
      </w:r>
    </w:p>
    <w:p w14:paraId="41E178BC" w14:textId="77777777" w:rsidR="00963EDB" w:rsidRPr="00E076F6" w:rsidRDefault="00963EDB" w:rsidP="00963EDB">
      <w:pPr>
        <w:spacing w:after="0" w:line="240" w:lineRule="auto"/>
        <w:textAlignment w:val="baseline"/>
        <w:rPr>
          <w:rFonts w:ascii="Times New Roman" w:hAnsi="Times New Roman"/>
          <w:lang w:eastAsia="et-EE"/>
        </w:rPr>
      </w:pPr>
    </w:p>
    <w:p w14:paraId="29571008" w14:textId="6D30EDC8" w:rsidR="00882758" w:rsidRPr="00E076F6" w:rsidRDefault="00963EDB" w:rsidP="00963EDB">
      <w:pPr>
        <w:spacing w:after="0" w:line="240" w:lineRule="auto"/>
        <w:textAlignment w:val="baseline"/>
        <w:rPr>
          <w:rFonts w:ascii="Times New Roman" w:hAnsi="Times New Roman"/>
          <w:lang w:eastAsia="et-EE"/>
        </w:rPr>
      </w:pPr>
      <w:r w:rsidRPr="00E076F6">
        <w:rPr>
          <w:rFonts w:ascii="Times New Roman" w:hAnsi="Times New Roman"/>
          <w:lang w:eastAsia="et-EE"/>
        </w:rPr>
        <w:t xml:space="preserve">(2) Infosüsteemis on </w:t>
      </w:r>
      <w:r w:rsidR="000756E9" w:rsidRPr="00E076F6">
        <w:rPr>
          <w:rFonts w:ascii="Times New Roman" w:hAnsi="Times New Roman"/>
          <w:lang w:eastAsia="et-EE"/>
        </w:rPr>
        <w:t xml:space="preserve">andmetele juurdepääsu tagamiseks </w:t>
      </w:r>
      <w:r w:rsidR="005D1DDF" w:rsidRPr="00E076F6">
        <w:rPr>
          <w:rFonts w:ascii="Times New Roman" w:hAnsi="Times New Roman"/>
          <w:lang w:eastAsia="et-EE"/>
        </w:rPr>
        <w:t xml:space="preserve">elektrooniline </w:t>
      </w:r>
      <w:r w:rsidR="000756E9" w:rsidRPr="00E076F6">
        <w:rPr>
          <w:rFonts w:ascii="Times New Roman" w:eastAsia="Times New Roman" w:hAnsi="Times New Roman" w:cs="Times New Roman"/>
          <w:lang w:eastAsia="et-EE"/>
        </w:rPr>
        <w:t>iseteeninduskeskkond.</w:t>
      </w:r>
    </w:p>
    <w:p w14:paraId="299C0B84" w14:textId="77777777" w:rsidR="00963EDB" w:rsidRPr="00233E6F" w:rsidRDefault="00963EDB" w:rsidP="00963EDB">
      <w:pPr>
        <w:spacing w:after="0" w:line="240" w:lineRule="auto"/>
        <w:textAlignment w:val="baseline"/>
        <w:rPr>
          <w:rFonts w:ascii="Times New Roman" w:hAnsi="Times New Roman"/>
          <w:lang w:eastAsia="et-EE"/>
        </w:rPr>
      </w:pPr>
    </w:p>
    <w:p w14:paraId="0C0EDD0C" w14:textId="606E163B"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5. </w:t>
      </w:r>
      <w:r>
        <w:rPr>
          <w:rFonts w:ascii="Times New Roman" w:hAnsi="Times New Roman"/>
          <w:b/>
          <w:bCs/>
          <w:lang w:eastAsia="et-EE"/>
        </w:rPr>
        <w:t>Infosüste</w:t>
      </w:r>
      <w:r w:rsidR="00D8203D">
        <w:rPr>
          <w:rFonts w:ascii="Times New Roman" w:hAnsi="Times New Roman"/>
          <w:b/>
          <w:bCs/>
          <w:lang w:eastAsia="et-EE"/>
        </w:rPr>
        <w:t>e</w:t>
      </w:r>
      <w:r>
        <w:rPr>
          <w:rFonts w:ascii="Times New Roman" w:hAnsi="Times New Roman"/>
          <w:b/>
          <w:bCs/>
          <w:lang w:eastAsia="et-EE"/>
        </w:rPr>
        <w:t>mi</w:t>
      </w:r>
      <w:r w:rsidRPr="00233E6F">
        <w:rPr>
          <w:rFonts w:ascii="Times New Roman" w:hAnsi="Times New Roman"/>
          <w:b/>
          <w:bCs/>
          <w:lang w:eastAsia="et-EE"/>
        </w:rPr>
        <w:t xml:space="preserve"> andmete kaitse</w:t>
      </w:r>
      <w:r w:rsidRPr="00233E6F">
        <w:rPr>
          <w:rFonts w:ascii="Times New Roman" w:hAnsi="Times New Roman"/>
          <w:lang w:eastAsia="et-EE"/>
        </w:rPr>
        <w:t> </w:t>
      </w:r>
    </w:p>
    <w:p w14:paraId="3142DC8B" w14:textId="77777777" w:rsidR="00882758" w:rsidRPr="00233E6F" w:rsidRDefault="00882758" w:rsidP="00882758">
      <w:pPr>
        <w:spacing w:after="0" w:line="240" w:lineRule="auto"/>
        <w:textAlignment w:val="baseline"/>
        <w:rPr>
          <w:rFonts w:ascii="Times New Roman" w:hAnsi="Times New Roman"/>
          <w:lang w:eastAsia="et-EE"/>
        </w:rPr>
      </w:pPr>
    </w:p>
    <w:p w14:paraId="6D138966"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xml:space="preserve">(1) </w:t>
      </w:r>
      <w:r>
        <w:rPr>
          <w:rFonts w:ascii="Times New Roman" w:hAnsi="Times New Roman"/>
          <w:lang w:eastAsia="et-EE"/>
        </w:rPr>
        <w:t>Infosüsteemis</w:t>
      </w:r>
      <w:r w:rsidRPr="00233E6F">
        <w:rPr>
          <w:rFonts w:ascii="Times New Roman" w:hAnsi="Times New Roman"/>
          <w:lang w:eastAsia="et-EE"/>
        </w:rPr>
        <w:t xml:space="preserve"> töödeldavate andmete käideldavuse, tervikluse ja konfidentsiaalsuse tagamiseks rakendatakse vastavaid organisatsioonilisi, füüsilisi ja infotehnoloogilisi turvameetmeid. </w:t>
      </w:r>
    </w:p>
    <w:p w14:paraId="218B0425" w14:textId="77777777" w:rsidR="00882758" w:rsidRPr="00233E6F" w:rsidRDefault="00882758" w:rsidP="00882758">
      <w:pPr>
        <w:spacing w:after="0" w:line="240" w:lineRule="auto"/>
        <w:rPr>
          <w:rFonts w:ascii="Times New Roman" w:hAnsi="Times New Roman"/>
          <w:lang w:eastAsia="et-EE"/>
        </w:rPr>
      </w:pPr>
    </w:p>
    <w:p w14:paraId="6D2ABD1B"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xml:space="preserve">(2) </w:t>
      </w:r>
      <w:r>
        <w:rPr>
          <w:rFonts w:ascii="Times New Roman" w:hAnsi="Times New Roman"/>
          <w:lang w:eastAsia="et-EE"/>
        </w:rPr>
        <w:t>Infosüsteemi</w:t>
      </w:r>
      <w:r w:rsidRPr="00233E6F">
        <w:rPr>
          <w:rFonts w:ascii="Times New Roman" w:hAnsi="Times New Roman"/>
          <w:lang w:eastAsia="et-EE"/>
        </w:rPr>
        <w:t xml:space="preserve"> turvameetmed peavad tagama järgmised turvaklassid:</w:t>
      </w:r>
    </w:p>
    <w:p w14:paraId="1BA5A175" w14:textId="77777777" w:rsidR="00882758" w:rsidRPr="00BB6384" w:rsidRDefault="00882758" w:rsidP="00882758">
      <w:pPr>
        <w:spacing w:after="0" w:line="240" w:lineRule="auto"/>
        <w:textAlignment w:val="baseline"/>
        <w:rPr>
          <w:rFonts w:ascii="Times New Roman" w:hAnsi="Times New Roman"/>
        </w:rPr>
      </w:pPr>
      <w:r w:rsidRPr="00BB6384">
        <w:rPr>
          <w:rFonts w:ascii="Times New Roman" w:eastAsia="Segoe UI" w:hAnsi="Times New Roman"/>
        </w:rPr>
        <w:t>1) konfidentsiaalsus – S2;</w:t>
      </w:r>
    </w:p>
    <w:p w14:paraId="3C2FC7AB" w14:textId="77777777" w:rsidR="00882758" w:rsidRPr="00BB6384" w:rsidRDefault="00882758" w:rsidP="00882758">
      <w:pPr>
        <w:spacing w:after="0" w:line="240" w:lineRule="auto"/>
        <w:textAlignment w:val="baseline"/>
        <w:rPr>
          <w:rFonts w:ascii="Times New Roman" w:eastAsia="Segoe UI" w:hAnsi="Times New Roman"/>
        </w:rPr>
      </w:pPr>
      <w:r w:rsidRPr="00BB6384">
        <w:rPr>
          <w:rFonts w:ascii="Times New Roman" w:eastAsia="Segoe UI" w:hAnsi="Times New Roman"/>
        </w:rPr>
        <w:t>2) terviklus – T2;</w:t>
      </w:r>
    </w:p>
    <w:p w14:paraId="100BAD83" w14:textId="77777777" w:rsidR="00882758" w:rsidRPr="00BB6384" w:rsidRDefault="00882758" w:rsidP="00882758">
      <w:pPr>
        <w:spacing w:after="0" w:line="240" w:lineRule="auto"/>
        <w:textAlignment w:val="baseline"/>
        <w:rPr>
          <w:rFonts w:ascii="Times New Roman" w:hAnsi="Times New Roman"/>
        </w:rPr>
      </w:pPr>
      <w:r w:rsidRPr="00BB6384">
        <w:rPr>
          <w:rFonts w:ascii="Times New Roman" w:eastAsia="Segoe UI" w:hAnsi="Times New Roman"/>
        </w:rPr>
        <w:t>3) käideldavus – K2.</w:t>
      </w:r>
    </w:p>
    <w:p w14:paraId="2B0C2B85" w14:textId="77777777" w:rsidR="00882758" w:rsidRPr="00233E6F" w:rsidRDefault="00882758" w:rsidP="00882758">
      <w:pPr>
        <w:spacing w:after="0" w:line="240" w:lineRule="auto"/>
        <w:textAlignment w:val="baseline"/>
        <w:rPr>
          <w:rFonts w:ascii="Times New Roman" w:eastAsia="Segoe UI" w:hAnsi="Times New Roman"/>
          <w:color w:val="202020"/>
        </w:rPr>
      </w:pPr>
    </w:p>
    <w:p w14:paraId="6784D2A7" w14:textId="14107FA5" w:rsidR="00882758" w:rsidRPr="00776064" w:rsidRDefault="00882758" w:rsidP="00882758">
      <w:pPr>
        <w:spacing w:after="0" w:line="240" w:lineRule="auto"/>
        <w:textAlignment w:val="baseline"/>
        <w:rPr>
          <w:rFonts w:ascii="Times New Roman" w:eastAsia="Segoe UI" w:hAnsi="Times New Roman"/>
          <w:color w:val="EE0000"/>
        </w:rPr>
      </w:pPr>
      <w:r w:rsidRPr="00233E6F">
        <w:rPr>
          <w:rFonts w:ascii="Times New Roman" w:eastAsia="Segoe UI" w:hAnsi="Times New Roman"/>
          <w:color w:val="202020"/>
        </w:rPr>
        <w:t xml:space="preserve">(3) </w:t>
      </w:r>
      <w:r>
        <w:rPr>
          <w:rFonts w:ascii="Times New Roman" w:eastAsia="Segoe UI" w:hAnsi="Times New Roman"/>
          <w:color w:val="202020"/>
        </w:rPr>
        <w:t>Infosüsteemi</w:t>
      </w:r>
      <w:r w:rsidRPr="00233E6F">
        <w:rPr>
          <w:rFonts w:ascii="Times New Roman" w:eastAsia="Segoe UI" w:hAnsi="Times New Roman"/>
          <w:color w:val="202020"/>
        </w:rPr>
        <w:t xml:space="preserve"> kaitsetarve on </w:t>
      </w:r>
      <w:r w:rsidR="002B564C" w:rsidRPr="002B564C">
        <w:rPr>
          <w:rFonts w:ascii="Times New Roman" w:eastAsia="Segoe UI" w:hAnsi="Times New Roman"/>
        </w:rPr>
        <w:t xml:space="preserve">keskmine </w:t>
      </w:r>
      <w:r w:rsidRPr="002B564C">
        <w:rPr>
          <w:rFonts w:ascii="Times New Roman" w:eastAsia="Segoe UI" w:hAnsi="Times New Roman"/>
        </w:rPr>
        <w:t xml:space="preserve"> (</w:t>
      </w:r>
      <w:r w:rsidR="002B564C" w:rsidRPr="002B564C">
        <w:rPr>
          <w:rFonts w:ascii="Times New Roman" w:eastAsia="Segoe UI" w:hAnsi="Times New Roman"/>
        </w:rPr>
        <w:t>M</w:t>
      </w:r>
      <w:r w:rsidRPr="002B564C">
        <w:rPr>
          <w:rFonts w:ascii="Times New Roman" w:eastAsia="Segoe UI" w:hAnsi="Times New Roman"/>
        </w:rPr>
        <w:t>).</w:t>
      </w:r>
    </w:p>
    <w:p w14:paraId="6D923C6A"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1E248FFE"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3. peatükk</w:t>
      </w:r>
      <w:r w:rsidRPr="00233E6F">
        <w:rPr>
          <w:rFonts w:ascii="Times New Roman" w:hAnsi="Times New Roman"/>
          <w:lang w:eastAsia="et-EE"/>
        </w:rPr>
        <w:t> </w:t>
      </w:r>
    </w:p>
    <w:p w14:paraId="7BB4C2E2" w14:textId="77777777" w:rsidR="00882758" w:rsidRDefault="00882758" w:rsidP="00882758">
      <w:pPr>
        <w:spacing w:after="0" w:line="240" w:lineRule="auto"/>
        <w:jc w:val="center"/>
        <w:textAlignment w:val="baseline"/>
        <w:rPr>
          <w:rFonts w:ascii="Times New Roman" w:hAnsi="Times New Roman"/>
          <w:b/>
          <w:bCs/>
          <w:lang w:eastAsia="et-EE"/>
        </w:rPr>
      </w:pPr>
      <w:r>
        <w:rPr>
          <w:rFonts w:ascii="Times New Roman" w:hAnsi="Times New Roman"/>
          <w:b/>
          <w:bCs/>
          <w:lang w:eastAsia="et-EE"/>
        </w:rPr>
        <w:t>Infosüsteemi</w:t>
      </w:r>
      <w:r w:rsidRPr="00233E6F">
        <w:rPr>
          <w:rFonts w:ascii="Times New Roman" w:hAnsi="Times New Roman"/>
          <w:b/>
          <w:bCs/>
          <w:lang w:eastAsia="et-EE"/>
        </w:rPr>
        <w:t xml:space="preserve"> kantavad andmed</w:t>
      </w:r>
    </w:p>
    <w:p w14:paraId="4372CBE9" w14:textId="77777777" w:rsidR="00882758" w:rsidRDefault="00882758" w:rsidP="00963EDB">
      <w:pPr>
        <w:spacing w:after="0" w:line="240" w:lineRule="auto"/>
        <w:textAlignment w:val="baseline"/>
        <w:rPr>
          <w:rFonts w:ascii="Times New Roman" w:hAnsi="Times New Roman"/>
          <w:b/>
          <w:bCs/>
          <w:lang w:eastAsia="et-EE"/>
        </w:rPr>
      </w:pPr>
    </w:p>
    <w:p w14:paraId="6AE958D1" w14:textId="627BE5D8" w:rsidR="00A8196D" w:rsidRDefault="00882758" w:rsidP="00A8196D">
      <w:pPr>
        <w:shd w:val="clear" w:color="auto" w:fill="FFFFFF"/>
        <w:spacing w:after="0" w:line="240" w:lineRule="auto"/>
        <w:jc w:val="both"/>
        <w:outlineLvl w:val="2"/>
        <w:rPr>
          <w:rFonts w:ascii="Times New Roman" w:eastAsia="Times New Roman" w:hAnsi="Times New Roman" w:cs="Times New Roman"/>
          <w:b/>
          <w:bCs/>
          <w:lang w:eastAsia="et-EE"/>
        </w:rPr>
      </w:pPr>
      <w:r>
        <w:rPr>
          <w:rFonts w:ascii="Times New Roman" w:eastAsia="Times New Roman" w:hAnsi="Times New Roman" w:cs="Times New Roman"/>
          <w:b/>
          <w:bCs/>
          <w:bdr w:val="none" w:sz="0" w:space="0" w:color="auto" w:frame="1"/>
          <w:lang w:eastAsia="et-EE"/>
        </w:rPr>
        <w:t xml:space="preserve">§ </w:t>
      </w:r>
      <w:r w:rsidR="00776064">
        <w:rPr>
          <w:rFonts w:ascii="Times New Roman" w:eastAsia="Times New Roman" w:hAnsi="Times New Roman" w:cs="Times New Roman"/>
          <w:b/>
          <w:bCs/>
          <w:bdr w:val="none" w:sz="0" w:space="0" w:color="auto" w:frame="1"/>
          <w:lang w:eastAsia="et-EE"/>
        </w:rPr>
        <w:t>6</w:t>
      </w:r>
      <w:r>
        <w:rPr>
          <w:rFonts w:ascii="Times New Roman" w:eastAsia="Times New Roman" w:hAnsi="Times New Roman" w:cs="Times New Roman"/>
          <w:b/>
          <w:bCs/>
          <w:bdr w:val="none" w:sz="0" w:space="0" w:color="auto" w:frame="1"/>
          <w:lang w:eastAsia="et-EE"/>
        </w:rPr>
        <w:t xml:space="preserve">.  </w:t>
      </w:r>
      <w:r w:rsidR="009F3837">
        <w:rPr>
          <w:rFonts w:ascii="Times New Roman" w:eastAsia="Times New Roman" w:hAnsi="Times New Roman" w:cs="Times New Roman"/>
          <w:b/>
          <w:bCs/>
          <w:bdr w:val="none" w:sz="0" w:space="0" w:color="auto" w:frame="1"/>
          <w:lang w:eastAsia="et-EE"/>
        </w:rPr>
        <w:t>Ü</w:t>
      </w:r>
      <w:r w:rsidR="009F3837">
        <w:rPr>
          <w:rFonts w:ascii="Times New Roman" w:eastAsia="Times New Roman" w:hAnsi="Times New Roman" w:cs="Times New Roman"/>
          <w:b/>
          <w:bCs/>
          <w:lang w:eastAsia="et-EE"/>
        </w:rPr>
        <w:t>ldandmed</w:t>
      </w:r>
      <w:r w:rsidR="0012608B">
        <w:rPr>
          <w:rFonts w:ascii="Times New Roman" w:eastAsia="Times New Roman" w:hAnsi="Times New Roman" w:cs="Times New Roman"/>
          <w:b/>
          <w:bCs/>
          <w:lang w:eastAsia="et-EE"/>
        </w:rPr>
        <w:t xml:space="preserve"> ja makseandmed</w:t>
      </w:r>
    </w:p>
    <w:p w14:paraId="6AA5C6D7" w14:textId="77777777" w:rsidR="00A8196D" w:rsidRDefault="00A8196D" w:rsidP="00A8196D">
      <w:pPr>
        <w:shd w:val="clear" w:color="auto" w:fill="FFFFFF"/>
        <w:spacing w:after="0" w:line="240" w:lineRule="auto"/>
        <w:jc w:val="both"/>
        <w:outlineLvl w:val="2"/>
        <w:rPr>
          <w:rFonts w:ascii="Times New Roman" w:eastAsia="Times New Roman" w:hAnsi="Times New Roman" w:cs="Times New Roman"/>
          <w:b/>
          <w:bCs/>
          <w:lang w:eastAsia="et-EE"/>
        </w:rPr>
      </w:pPr>
    </w:p>
    <w:p w14:paraId="363F9ABA" w14:textId="476D774A" w:rsidR="00A8196D" w:rsidRPr="00A8196D" w:rsidRDefault="0012608B" w:rsidP="00A8196D">
      <w:pPr>
        <w:spacing w:after="0"/>
        <w:rPr>
          <w:rFonts w:ascii="Times New Roman" w:hAnsi="Times New Roman" w:cs="Times New Roman"/>
          <w:lang w:eastAsia="et-EE"/>
        </w:rPr>
      </w:pPr>
      <w:r>
        <w:rPr>
          <w:rFonts w:ascii="Times New Roman" w:hAnsi="Times New Roman" w:cs="Times New Roman"/>
          <w:lang w:eastAsia="et-EE"/>
        </w:rPr>
        <w:t xml:space="preserve">(1) </w:t>
      </w:r>
      <w:r w:rsidR="00A8196D" w:rsidRPr="00A8196D">
        <w:rPr>
          <w:rFonts w:ascii="Times New Roman" w:hAnsi="Times New Roman" w:cs="Times New Roman"/>
          <w:lang w:eastAsia="et-EE"/>
        </w:rPr>
        <w:t>Infosüsteemi</w:t>
      </w:r>
      <w:r w:rsidR="009F3837" w:rsidRPr="00A8196D">
        <w:rPr>
          <w:rFonts w:ascii="Times New Roman" w:hAnsi="Times New Roman" w:cs="Times New Roman"/>
          <w:lang w:eastAsia="et-EE"/>
        </w:rPr>
        <w:t xml:space="preserve"> kantakse järgmised üldandmed:</w:t>
      </w:r>
    </w:p>
    <w:p w14:paraId="483DEB73" w14:textId="64E50B9C" w:rsidR="009F3837" w:rsidRPr="00A8196D" w:rsidRDefault="38B25B17" w:rsidP="5E34501F">
      <w:pPr>
        <w:spacing w:after="0"/>
        <w:rPr>
          <w:rFonts w:ascii="Times New Roman" w:hAnsi="Times New Roman" w:cs="Times New Roman"/>
          <w:color w:val="000000" w:themeColor="text1"/>
          <w:lang w:eastAsia="et-EE"/>
        </w:rPr>
      </w:pPr>
      <w:r w:rsidRPr="5E34501F">
        <w:rPr>
          <w:rFonts w:ascii="Times New Roman" w:hAnsi="Times New Roman" w:cs="Times New Roman"/>
          <w:lang w:eastAsia="et-EE"/>
        </w:rPr>
        <w:t xml:space="preserve">1) </w:t>
      </w:r>
      <w:r w:rsidRPr="5E34501F">
        <w:rPr>
          <w:rFonts w:ascii="Times New Roman" w:hAnsi="Times New Roman" w:cs="Times New Roman"/>
        </w:rPr>
        <w:t xml:space="preserve">uuringu tellimuse esitanud füüsilise isiku või juriidilise isiku ning tema esindaja ees- ja perekonnanimi, </w:t>
      </w:r>
      <w:r w:rsidR="002D158B" w:rsidRPr="5E34501F">
        <w:rPr>
          <w:rFonts w:ascii="Times New Roman" w:hAnsi="Times New Roman" w:cs="Times New Roman"/>
        </w:rPr>
        <w:t xml:space="preserve">sünniaeg või </w:t>
      </w:r>
      <w:r w:rsidRPr="5E34501F">
        <w:rPr>
          <w:rFonts w:ascii="Times New Roman" w:hAnsi="Times New Roman" w:cs="Times New Roman"/>
        </w:rPr>
        <w:t xml:space="preserve">isikukood ja </w:t>
      </w:r>
      <w:r w:rsidRPr="5E34501F">
        <w:rPr>
          <w:rFonts w:ascii="Times New Roman" w:hAnsi="Times New Roman" w:cs="Times New Roman"/>
          <w:color w:val="000000" w:themeColor="text1"/>
        </w:rPr>
        <w:t xml:space="preserve">telefon, </w:t>
      </w:r>
      <w:r w:rsidR="2EE02892" w:rsidRPr="5E34501F">
        <w:rPr>
          <w:rFonts w:ascii="Times New Roman" w:hAnsi="Times New Roman" w:cs="Times New Roman"/>
          <w:color w:val="000000" w:themeColor="text1"/>
        </w:rPr>
        <w:t>meili-ja postiaadress</w:t>
      </w:r>
      <w:r w:rsidR="625D5B9D" w:rsidRPr="5E34501F">
        <w:rPr>
          <w:rFonts w:ascii="Times New Roman" w:hAnsi="Times New Roman" w:cs="Times New Roman"/>
          <w:color w:val="000000" w:themeColor="text1"/>
        </w:rPr>
        <w:t>;</w:t>
      </w:r>
    </w:p>
    <w:p w14:paraId="0A7E7226" w14:textId="2DBBA263" w:rsidR="009F3837" w:rsidRPr="00A8196D" w:rsidRDefault="00A8196D" w:rsidP="00A8196D">
      <w:pPr>
        <w:spacing w:after="0"/>
        <w:rPr>
          <w:rFonts w:ascii="Times New Roman" w:hAnsi="Times New Roman" w:cs="Times New Roman"/>
          <w:color w:val="000000"/>
        </w:rPr>
      </w:pPr>
      <w:r w:rsidRPr="5E34501F">
        <w:rPr>
          <w:rFonts w:ascii="Times New Roman" w:hAnsi="Times New Roman" w:cs="Times New Roman"/>
          <w:color w:val="000000" w:themeColor="text1"/>
        </w:rPr>
        <w:t>2)</w:t>
      </w:r>
      <w:r w:rsidR="009F3837" w:rsidRPr="5E34501F">
        <w:rPr>
          <w:rFonts w:ascii="Times New Roman" w:hAnsi="Times New Roman" w:cs="Times New Roman"/>
          <w:color w:val="000000" w:themeColor="text1"/>
        </w:rPr>
        <w:t xml:space="preserve"> uuringutulemuse saaja </w:t>
      </w:r>
      <w:r w:rsidR="0035756B" w:rsidRPr="5E34501F">
        <w:rPr>
          <w:rFonts w:ascii="Times New Roman" w:hAnsi="Times New Roman" w:cs="Times New Roman"/>
          <w:color w:val="000000" w:themeColor="text1"/>
        </w:rPr>
        <w:t>ees- ja perekonnanimi</w:t>
      </w:r>
      <w:r w:rsidR="009F3837" w:rsidRPr="5E34501F">
        <w:rPr>
          <w:rFonts w:ascii="Times New Roman" w:hAnsi="Times New Roman" w:cs="Times New Roman"/>
          <w:color w:val="000000" w:themeColor="text1"/>
        </w:rPr>
        <w:t xml:space="preserve">nimi, telefon, </w:t>
      </w:r>
      <w:r w:rsidR="2FC68AF0" w:rsidRPr="5E34501F">
        <w:rPr>
          <w:rFonts w:ascii="Times New Roman" w:hAnsi="Times New Roman" w:cs="Times New Roman"/>
          <w:color w:val="000000" w:themeColor="text1"/>
        </w:rPr>
        <w:t>meili</w:t>
      </w:r>
      <w:r w:rsidR="009F3837" w:rsidRPr="5E34501F">
        <w:rPr>
          <w:rFonts w:ascii="Times New Roman" w:hAnsi="Times New Roman" w:cs="Times New Roman"/>
          <w:color w:val="000000" w:themeColor="text1"/>
        </w:rPr>
        <w:t>aadress;</w:t>
      </w:r>
    </w:p>
    <w:p w14:paraId="2FEDC757" w14:textId="5B095056" w:rsidR="009F3837" w:rsidRPr="00A8196D" w:rsidRDefault="00A8196D" w:rsidP="00A8196D">
      <w:pPr>
        <w:spacing w:after="0"/>
        <w:rPr>
          <w:rFonts w:ascii="Times New Roman" w:hAnsi="Times New Roman" w:cs="Times New Roman"/>
        </w:rPr>
      </w:pPr>
      <w:r w:rsidRPr="00A8196D">
        <w:rPr>
          <w:rFonts w:ascii="Times New Roman" w:hAnsi="Times New Roman" w:cs="Times New Roman"/>
        </w:rPr>
        <w:lastRenderedPageBreak/>
        <w:t xml:space="preserve">3) </w:t>
      </w:r>
      <w:r w:rsidR="009F3837" w:rsidRPr="00A8196D">
        <w:rPr>
          <w:rFonts w:ascii="Times New Roman" w:hAnsi="Times New Roman" w:cs="Times New Roman"/>
        </w:rPr>
        <w:t xml:space="preserve">kliinilise uuringu puhul </w:t>
      </w:r>
      <w:r w:rsidR="002F3F3B">
        <w:rPr>
          <w:rFonts w:ascii="Times New Roman" w:hAnsi="Times New Roman" w:cs="Times New Roman"/>
        </w:rPr>
        <w:t>uuritava isiku</w:t>
      </w:r>
      <w:r w:rsidR="004016C1" w:rsidRPr="00A8196D">
        <w:rPr>
          <w:rFonts w:ascii="Times New Roman" w:hAnsi="Times New Roman" w:cs="Times New Roman"/>
        </w:rPr>
        <w:t xml:space="preserve"> </w:t>
      </w:r>
      <w:r w:rsidR="002D7D15">
        <w:rPr>
          <w:rFonts w:ascii="Times New Roman" w:hAnsi="Times New Roman" w:cs="Times New Roman"/>
        </w:rPr>
        <w:t>ees- ja perekonna</w:t>
      </w:r>
      <w:r w:rsidR="009F3837" w:rsidRPr="00A8196D">
        <w:rPr>
          <w:rFonts w:ascii="Times New Roman" w:hAnsi="Times New Roman" w:cs="Times New Roman"/>
        </w:rPr>
        <w:t>nimi, isikukood</w:t>
      </w:r>
      <w:r w:rsidR="00DB13E2">
        <w:rPr>
          <w:rFonts w:ascii="Times New Roman" w:hAnsi="Times New Roman" w:cs="Times New Roman"/>
        </w:rPr>
        <w:t xml:space="preserve"> või</w:t>
      </w:r>
      <w:r w:rsidR="009F3837" w:rsidRPr="00A8196D">
        <w:rPr>
          <w:rFonts w:ascii="Times New Roman" w:hAnsi="Times New Roman" w:cs="Times New Roman"/>
        </w:rPr>
        <w:t xml:space="preserve"> sünniaeg</w:t>
      </w:r>
      <w:r w:rsidR="00631D41">
        <w:rPr>
          <w:rFonts w:ascii="Times New Roman" w:hAnsi="Times New Roman" w:cs="Times New Roman"/>
        </w:rPr>
        <w:t xml:space="preserve">, </w:t>
      </w:r>
      <w:r w:rsidR="003D4F23">
        <w:rPr>
          <w:rFonts w:ascii="Times New Roman" w:hAnsi="Times New Roman" w:cs="Times New Roman"/>
        </w:rPr>
        <w:t xml:space="preserve">vanus, </w:t>
      </w:r>
      <w:r w:rsidR="00631D41">
        <w:rPr>
          <w:rFonts w:ascii="Times New Roman" w:hAnsi="Times New Roman" w:cs="Times New Roman"/>
        </w:rPr>
        <w:t>sugu;</w:t>
      </w:r>
    </w:p>
    <w:p w14:paraId="25BA2521" w14:textId="77777777" w:rsidR="0012608B" w:rsidRDefault="00A8196D" w:rsidP="00A8196D">
      <w:pPr>
        <w:spacing w:after="0"/>
        <w:rPr>
          <w:rFonts w:ascii="Times New Roman" w:hAnsi="Times New Roman" w:cs="Times New Roman"/>
        </w:rPr>
      </w:pPr>
      <w:r w:rsidRPr="00A8196D">
        <w:rPr>
          <w:rFonts w:ascii="Times New Roman" w:hAnsi="Times New Roman" w:cs="Times New Roman"/>
        </w:rPr>
        <w:t xml:space="preserve">4) </w:t>
      </w:r>
      <w:r w:rsidR="009F3837" w:rsidRPr="00A8196D">
        <w:rPr>
          <w:rFonts w:ascii="Times New Roman" w:hAnsi="Times New Roman" w:cs="Times New Roman"/>
        </w:rPr>
        <w:t xml:space="preserve">teenuse eest esitatud </w:t>
      </w:r>
      <w:r w:rsidR="007613B1" w:rsidRPr="00A8196D">
        <w:rPr>
          <w:rFonts w:ascii="Times New Roman" w:hAnsi="Times New Roman" w:cs="Times New Roman"/>
        </w:rPr>
        <w:t xml:space="preserve">arve tasuja </w:t>
      </w:r>
      <w:r w:rsidR="00443B77">
        <w:rPr>
          <w:rFonts w:ascii="Times New Roman" w:hAnsi="Times New Roman" w:cs="Times New Roman"/>
        </w:rPr>
        <w:t>nimi</w:t>
      </w:r>
      <w:r w:rsidR="0012608B">
        <w:rPr>
          <w:rFonts w:ascii="Times New Roman" w:hAnsi="Times New Roman" w:cs="Times New Roman"/>
        </w:rPr>
        <w:t>.</w:t>
      </w:r>
    </w:p>
    <w:p w14:paraId="3AB39468" w14:textId="77777777" w:rsidR="0012608B" w:rsidRDefault="0012608B" w:rsidP="00A8196D">
      <w:pPr>
        <w:spacing w:after="0"/>
        <w:rPr>
          <w:rFonts w:ascii="Times New Roman" w:hAnsi="Times New Roman" w:cs="Times New Roman"/>
        </w:rPr>
      </w:pPr>
    </w:p>
    <w:p w14:paraId="6B6C6FC2" w14:textId="050DA5F1" w:rsidR="009F3837" w:rsidRPr="00A8196D" w:rsidRDefault="0012608B" w:rsidP="00A8196D">
      <w:pPr>
        <w:spacing w:after="0"/>
      </w:pPr>
      <w:r w:rsidRPr="5E34501F">
        <w:rPr>
          <w:rFonts w:ascii="Times New Roman" w:hAnsi="Times New Roman" w:cs="Times New Roman"/>
        </w:rPr>
        <w:t xml:space="preserve">(2) Lisaks käesoleva määruse lõikes 1 nimetatud andmetele </w:t>
      </w:r>
      <w:r w:rsidR="00AF7E60" w:rsidRPr="5E34501F">
        <w:rPr>
          <w:rFonts w:ascii="Times New Roman" w:hAnsi="Times New Roman" w:cs="Times New Roman"/>
        </w:rPr>
        <w:t>kantakse infosüsteemi</w:t>
      </w:r>
      <w:r w:rsidR="5A03A23A" w:rsidRPr="5E34501F">
        <w:rPr>
          <w:rFonts w:ascii="Times New Roman" w:hAnsi="Times New Roman" w:cs="Times New Roman"/>
        </w:rPr>
        <w:t>:</w:t>
      </w:r>
    </w:p>
    <w:p w14:paraId="43CC3D3D" w14:textId="3441B371" w:rsidR="009F3837" w:rsidRPr="00A8196D" w:rsidRDefault="5A03A23A" w:rsidP="5E34501F">
      <w:pPr>
        <w:spacing w:after="0"/>
      </w:pPr>
      <w:r w:rsidRPr="5E34501F">
        <w:rPr>
          <w:rFonts w:ascii="Times New Roman" w:hAnsi="Times New Roman" w:cs="Times New Roman"/>
        </w:rPr>
        <w:t xml:space="preserve">1) </w:t>
      </w:r>
      <w:r w:rsidRPr="5E34501F">
        <w:rPr>
          <w:rFonts w:ascii="Times New Roman" w:hAnsi="Times New Roman" w:cs="Times New Roman"/>
          <w:color w:val="000000" w:themeColor="text1"/>
        </w:rPr>
        <w:t>tervishoiutöötaja registreerimiskood;</w:t>
      </w:r>
    </w:p>
    <w:p w14:paraId="50051C89" w14:textId="17ADD552" w:rsidR="009F3837" w:rsidRPr="00A8196D" w:rsidRDefault="5A03A23A" w:rsidP="5E34501F">
      <w:pPr>
        <w:spacing w:after="0"/>
        <w:rPr>
          <w:rFonts w:ascii="Times New Roman" w:hAnsi="Times New Roman" w:cs="Times New Roman"/>
        </w:rPr>
      </w:pPr>
      <w:r w:rsidRPr="5E34501F">
        <w:rPr>
          <w:rFonts w:ascii="Times New Roman" w:hAnsi="Times New Roman" w:cs="Times New Roman"/>
        </w:rPr>
        <w:t>2)</w:t>
      </w:r>
      <w:r w:rsidR="00AF7E60" w:rsidRPr="5E34501F">
        <w:rPr>
          <w:rFonts w:ascii="Times New Roman" w:hAnsi="Times New Roman" w:cs="Times New Roman"/>
        </w:rPr>
        <w:t xml:space="preserve"> teenuse eest esitatud arve tasuja </w:t>
      </w:r>
      <w:r w:rsidR="00443B77" w:rsidRPr="5E34501F">
        <w:rPr>
          <w:rFonts w:ascii="Times New Roman" w:hAnsi="Times New Roman" w:cs="Times New Roman"/>
        </w:rPr>
        <w:t>arvelduskonto</w:t>
      </w:r>
      <w:r w:rsidR="00826484" w:rsidRPr="5E34501F">
        <w:rPr>
          <w:rFonts w:ascii="Times New Roman" w:hAnsi="Times New Roman" w:cs="Times New Roman"/>
        </w:rPr>
        <w:t xml:space="preserve">, arve muud </w:t>
      </w:r>
      <w:r w:rsidR="00443B77" w:rsidRPr="5E34501F">
        <w:rPr>
          <w:rFonts w:ascii="Times New Roman" w:hAnsi="Times New Roman" w:cs="Times New Roman"/>
        </w:rPr>
        <w:t>rekvisiidid</w:t>
      </w:r>
      <w:r w:rsidR="009F3837" w:rsidRPr="5E34501F">
        <w:rPr>
          <w:rFonts w:ascii="Times New Roman" w:hAnsi="Times New Roman" w:cs="Times New Roman"/>
        </w:rPr>
        <w:t xml:space="preserve"> ja </w:t>
      </w:r>
      <w:r w:rsidR="00443B77" w:rsidRPr="5E34501F">
        <w:rPr>
          <w:rFonts w:ascii="Times New Roman" w:hAnsi="Times New Roman" w:cs="Times New Roman"/>
        </w:rPr>
        <w:t xml:space="preserve">arve </w:t>
      </w:r>
      <w:r w:rsidR="009F3837" w:rsidRPr="5E34501F">
        <w:rPr>
          <w:rFonts w:ascii="Times New Roman" w:hAnsi="Times New Roman" w:cs="Times New Roman"/>
        </w:rPr>
        <w:t>staatus</w:t>
      </w:r>
      <w:r w:rsidR="00443B77" w:rsidRPr="5E34501F">
        <w:rPr>
          <w:rFonts w:ascii="Times New Roman" w:hAnsi="Times New Roman" w:cs="Times New Roman"/>
        </w:rPr>
        <w:t>.</w:t>
      </w:r>
    </w:p>
    <w:p w14:paraId="0C940515" w14:textId="77777777" w:rsidR="008E63D5" w:rsidRDefault="008E63D5" w:rsidP="009F3837">
      <w:pPr>
        <w:pStyle w:val="Loendilik"/>
        <w:spacing w:after="0" w:line="240" w:lineRule="auto"/>
        <w:ind w:left="0"/>
        <w:jc w:val="both"/>
        <w:rPr>
          <w:rFonts w:ascii="Times New Roman" w:hAnsi="Times New Roman" w:cs="Times New Roman"/>
          <w:b/>
          <w:bCs/>
        </w:rPr>
      </w:pPr>
    </w:p>
    <w:p w14:paraId="6A815283" w14:textId="1672DD7B" w:rsidR="009F3837" w:rsidRDefault="00A8196D" w:rsidP="00A8196D">
      <w:pPr>
        <w:tabs>
          <w:tab w:val="left" w:pos="709"/>
        </w:tabs>
        <w:spacing w:after="0" w:line="240" w:lineRule="auto"/>
        <w:jc w:val="both"/>
        <w:rPr>
          <w:rFonts w:ascii="Times New Roman" w:hAnsi="Times New Roman" w:cs="Times New Roman"/>
          <w:b/>
          <w:bCs/>
        </w:rPr>
      </w:pPr>
      <w:r>
        <w:rPr>
          <w:rFonts w:ascii="Times New Roman" w:hAnsi="Times New Roman" w:cs="Times New Roman"/>
          <w:b/>
          <w:bCs/>
        </w:rPr>
        <w:t xml:space="preserve">§ 7. </w:t>
      </w:r>
      <w:r w:rsidR="009F3837" w:rsidRPr="00A8196D">
        <w:rPr>
          <w:rFonts w:ascii="Times New Roman" w:hAnsi="Times New Roman" w:cs="Times New Roman"/>
          <w:b/>
          <w:bCs/>
        </w:rPr>
        <w:t>Proovide andmed</w:t>
      </w:r>
    </w:p>
    <w:p w14:paraId="04062D1E" w14:textId="77777777" w:rsidR="00A8196D" w:rsidRDefault="00A8196D" w:rsidP="00A8196D">
      <w:pPr>
        <w:tabs>
          <w:tab w:val="left" w:pos="709"/>
        </w:tabs>
        <w:spacing w:after="0" w:line="240" w:lineRule="auto"/>
        <w:jc w:val="both"/>
        <w:rPr>
          <w:rFonts w:ascii="Times New Roman" w:hAnsi="Times New Roman" w:cs="Times New Roman"/>
          <w:b/>
          <w:bCs/>
        </w:rPr>
      </w:pPr>
    </w:p>
    <w:p w14:paraId="7F88EE44" w14:textId="431FA5A1" w:rsidR="00A8196D" w:rsidRDefault="00EA0101"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(1) </w:t>
      </w:r>
      <w:r w:rsidR="00A8196D">
        <w:rPr>
          <w:rFonts w:ascii="Times New Roman" w:hAnsi="Times New Roman" w:cs="Times New Roman"/>
        </w:rPr>
        <w:t>Infosüsteemi kantakse järgmised prooviandmed:</w:t>
      </w:r>
    </w:p>
    <w:p w14:paraId="3CD81A38" w14:textId="77777777" w:rsidR="006D495C"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1) </w:t>
      </w:r>
      <w:r w:rsidR="009F3837" w:rsidRPr="00A8196D">
        <w:rPr>
          <w:rFonts w:ascii="Times New Roman" w:hAnsi="Times New Roman" w:cs="Times New Roman"/>
        </w:rPr>
        <w:t xml:space="preserve">proovi </w:t>
      </w:r>
      <w:r w:rsidR="006D495C" w:rsidRPr="00A8196D">
        <w:rPr>
          <w:rFonts w:ascii="Times New Roman" w:hAnsi="Times New Roman" w:cs="Times New Roman"/>
        </w:rPr>
        <w:t>klassifikaatorid</w:t>
      </w:r>
      <w:r w:rsidR="006D495C">
        <w:rPr>
          <w:rFonts w:ascii="Times New Roman" w:hAnsi="Times New Roman" w:cs="Times New Roman"/>
        </w:rPr>
        <w:t>;</w:t>
      </w:r>
    </w:p>
    <w:p w14:paraId="7E475383" w14:textId="53E6DD40" w:rsidR="009F3837" w:rsidRPr="00A8196D" w:rsidRDefault="006D495C"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2) proovi </w:t>
      </w:r>
      <w:r w:rsidR="009F3837" w:rsidRPr="00A8196D">
        <w:rPr>
          <w:rFonts w:ascii="Times New Roman" w:hAnsi="Times New Roman" w:cs="Times New Roman"/>
        </w:rPr>
        <w:t xml:space="preserve">identifikaatorid </w:t>
      </w:r>
      <w:r>
        <w:rPr>
          <w:rFonts w:ascii="Times New Roman" w:hAnsi="Times New Roman" w:cs="Times New Roman"/>
        </w:rPr>
        <w:t xml:space="preserve">– </w:t>
      </w:r>
      <w:r w:rsidR="009F3837" w:rsidRPr="00A8196D">
        <w:rPr>
          <w:rFonts w:ascii="Times New Roman" w:hAnsi="Times New Roman" w:cs="Times New Roman"/>
        </w:rPr>
        <w:t>proovivõtumaterjal, proovinumber, triipkood, laborianalüüsi ja referentlabori kood;</w:t>
      </w:r>
    </w:p>
    <w:p w14:paraId="115BC653" w14:textId="76DD708A" w:rsidR="009F3837" w:rsidRPr="00EB7EB6" w:rsidRDefault="00851138"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3</w:t>
      </w:r>
      <w:r w:rsidR="00A8196D">
        <w:rPr>
          <w:rFonts w:ascii="Times New Roman" w:hAnsi="Times New Roman" w:cs="Times New Roman"/>
        </w:rPr>
        <w:t xml:space="preserve">) </w:t>
      </w:r>
      <w:r w:rsidR="009F3837" w:rsidRPr="00A8196D">
        <w:rPr>
          <w:rFonts w:ascii="Times New Roman" w:hAnsi="Times New Roman" w:cs="Times New Roman"/>
        </w:rPr>
        <w:t>proovi päritolu andmed</w:t>
      </w:r>
      <w:r w:rsidR="00EB7EB6">
        <w:rPr>
          <w:rFonts w:ascii="Times New Roman" w:hAnsi="Times New Roman" w:cs="Times New Roman"/>
        </w:rPr>
        <w:t xml:space="preserve"> – </w:t>
      </w:r>
      <w:r w:rsidR="009F3837" w:rsidRPr="00A8196D">
        <w:rPr>
          <w:rFonts w:ascii="Times New Roman" w:hAnsi="Times New Roman" w:cs="Times New Roman"/>
        </w:rPr>
        <w:t>proovi võtmise kuupäev, kellaaeg, koht</w:t>
      </w:r>
      <w:r w:rsidR="00443B77">
        <w:rPr>
          <w:rFonts w:ascii="Times New Roman" w:hAnsi="Times New Roman" w:cs="Times New Roman"/>
        </w:rPr>
        <w:t>;</w:t>
      </w:r>
    </w:p>
    <w:p w14:paraId="08D409D7" w14:textId="3F6C47A4" w:rsidR="009F3837" w:rsidRPr="00211957" w:rsidRDefault="00851138"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4</w:t>
      </w:r>
      <w:r w:rsidR="00A8196D">
        <w:rPr>
          <w:rFonts w:ascii="Times New Roman" w:hAnsi="Times New Roman" w:cs="Times New Roman"/>
        </w:rPr>
        <w:t xml:space="preserve">) </w:t>
      </w:r>
      <w:r w:rsidR="009F3837" w:rsidRPr="00A8196D">
        <w:rPr>
          <w:rFonts w:ascii="Times New Roman" w:hAnsi="Times New Roman" w:cs="Times New Roman"/>
        </w:rPr>
        <w:t>proovi tüüp</w:t>
      </w:r>
      <w:r w:rsidR="00211957">
        <w:rPr>
          <w:rFonts w:ascii="Times New Roman" w:hAnsi="Times New Roman" w:cs="Times New Roman"/>
        </w:rPr>
        <w:t xml:space="preserve"> – </w:t>
      </w:r>
      <w:r w:rsidR="009F3837" w:rsidRPr="00A8196D">
        <w:rPr>
          <w:rFonts w:ascii="Times New Roman" w:hAnsi="Times New Roman" w:cs="Times New Roman"/>
        </w:rPr>
        <w:t>maatriks;</w:t>
      </w:r>
    </w:p>
    <w:p w14:paraId="498A2C9C" w14:textId="49E83C2A" w:rsidR="009F3837" w:rsidRPr="00211957" w:rsidRDefault="00851138" w:rsidP="5E34501F">
      <w:pPr>
        <w:pStyle w:val="text-align-justify"/>
        <w:shd w:val="clear" w:color="auto" w:fill="FFFFFF" w:themeFill="background1"/>
        <w:spacing w:before="0" w:beforeAutospacing="0" w:after="0" w:afterAutospacing="0"/>
        <w:jc w:val="both"/>
      </w:pPr>
      <w:r>
        <w:t>5</w:t>
      </w:r>
      <w:r w:rsidR="00A8196D">
        <w:t xml:space="preserve">) </w:t>
      </w:r>
      <w:r w:rsidR="00211957">
        <w:t xml:space="preserve">proovivõtja andmed – </w:t>
      </w:r>
      <w:r w:rsidR="009F3837" w:rsidRPr="5E34501F">
        <w:rPr>
          <w:color w:val="000000" w:themeColor="text1"/>
        </w:rPr>
        <w:t xml:space="preserve">nimi, kontakttelefon, </w:t>
      </w:r>
      <w:r w:rsidR="5942920F" w:rsidRPr="5E34501F">
        <w:rPr>
          <w:color w:val="000000" w:themeColor="text1"/>
        </w:rPr>
        <w:t>meili</w:t>
      </w:r>
      <w:r w:rsidR="009F3837" w:rsidRPr="5E34501F">
        <w:rPr>
          <w:color w:val="000000" w:themeColor="text1"/>
        </w:rPr>
        <w:t xml:space="preserve">aadress, akrediteerimistunnistuse number;  </w:t>
      </w:r>
    </w:p>
    <w:p w14:paraId="54DE3CA7" w14:textId="6BA66F93" w:rsidR="009F3837" w:rsidRPr="00CF463C" w:rsidRDefault="00851138"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6</w:t>
      </w:r>
      <w:r w:rsidR="00A8196D">
        <w:rPr>
          <w:rFonts w:ascii="Times New Roman" w:hAnsi="Times New Roman" w:cs="Times New Roman"/>
        </w:rPr>
        <w:t xml:space="preserve">) </w:t>
      </w:r>
      <w:r w:rsidR="009F3837" w:rsidRPr="00A8196D">
        <w:rPr>
          <w:rFonts w:ascii="Times New Roman" w:hAnsi="Times New Roman" w:cs="Times New Roman"/>
        </w:rPr>
        <w:t xml:space="preserve">prooviga seotud </w:t>
      </w:r>
      <w:r w:rsidR="00DB047C" w:rsidRPr="00A8196D">
        <w:rPr>
          <w:rFonts w:ascii="Times New Roman" w:hAnsi="Times New Roman" w:cs="Times New Roman"/>
        </w:rPr>
        <w:t xml:space="preserve">analüüsi tellimuse </w:t>
      </w:r>
      <w:r w:rsidR="00CF463C">
        <w:rPr>
          <w:rFonts w:ascii="Times New Roman" w:hAnsi="Times New Roman" w:cs="Times New Roman"/>
        </w:rPr>
        <w:t xml:space="preserve">andmed – </w:t>
      </w:r>
      <w:r w:rsidR="00DB047C" w:rsidRPr="00A8196D">
        <w:rPr>
          <w:rFonts w:ascii="Times New Roman" w:hAnsi="Times New Roman" w:cs="Times New Roman"/>
        </w:rPr>
        <w:t xml:space="preserve">number, kuupäev </w:t>
      </w:r>
      <w:r w:rsidR="00DB047C">
        <w:rPr>
          <w:rFonts w:ascii="Times New Roman" w:hAnsi="Times New Roman" w:cs="Times New Roman"/>
        </w:rPr>
        <w:t xml:space="preserve">ja </w:t>
      </w:r>
      <w:r w:rsidR="009F3837" w:rsidRPr="00A8196D">
        <w:rPr>
          <w:rFonts w:ascii="Times New Roman" w:hAnsi="Times New Roman" w:cs="Times New Roman"/>
        </w:rPr>
        <w:t xml:space="preserve">muu </w:t>
      </w:r>
      <w:r w:rsidR="00DB047C">
        <w:rPr>
          <w:rFonts w:ascii="Times New Roman" w:hAnsi="Times New Roman" w:cs="Times New Roman"/>
        </w:rPr>
        <w:t xml:space="preserve">vajalik </w:t>
      </w:r>
      <w:r w:rsidR="009F3837" w:rsidRPr="00A8196D">
        <w:rPr>
          <w:rFonts w:ascii="Times New Roman" w:hAnsi="Times New Roman" w:cs="Times New Roman"/>
        </w:rPr>
        <w:t>info;</w:t>
      </w:r>
    </w:p>
    <w:p w14:paraId="6CC9C6A8" w14:textId="59AC034B" w:rsidR="009F3837" w:rsidRPr="00CF463C" w:rsidRDefault="00851138"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7</w:t>
      </w:r>
      <w:r w:rsidR="00A8196D">
        <w:rPr>
          <w:rFonts w:ascii="Times New Roman" w:hAnsi="Times New Roman" w:cs="Times New Roman"/>
        </w:rPr>
        <w:t xml:space="preserve">) </w:t>
      </w:r>
      <w:r w:rsidR="009F3837" w:rsidRPr="00A8196D">
        <w:rPr>
          <w:rFonts w:ascii="Times New Roman" w:hAnsi="Times New Roman" w:cs="Times New Roman"/>
        </w:rPr>
        <w:t>proovi staatus</w:t>
      </w:r>
      <w:r w:rsidR="00CF463C">
        <w:rPr>
          <w:rFonts w:ascii="Times New Roman" w:hAnsi="Times New Roman" w:cs="Times New Roman"/>
        </w:rPr>
        <w:t xml:space="preserve"> – </w:t>
      </w:r>
      <w:r w:rsidR="009F3837" w:rsidRPr="00A8196D">
        <w:rPr>
          <w:rFonts w:ascii="Times New Roman" w:hAnsi="Times New Roman" w:cs="Times New Roman"/>
        </w:rPr>
        <w:t>vastuvõetud, analüüsil, lõpetatud, arhiveeritud</w:t>
      </w:r>
      <w:r w:rsidR="0054118F">
        <w:rPr>
          <w:rFonts w:ascii="Times New Roman" w:hAnsi="Times New Roman" w:cs="Times New Roman"/>
        </w:rPr>
        <w:t>.</w:t>
      </w:r>
    </w:p>
    <w:p w14:paraId="13D6FBC4" w14:textId="77777777" w:rsidR="009F3837" w:rsidRDefault="009F3837" w:rsidP="009F3837">
      <w:pPr>
        <w:tabs>
          <w:tab w:val="left" w:pos="709"/>
        </w:tabs>
        <w:spacing w:after="0" w:line="240" w:lineRule="auto"/>
        <w:jc w:val="both"/>
        <w:rPr>
          <w:rFonts w:ascii="Times New Roman" w:hAnsi="Times New Roman" w:cs="Times New Roman"/>
          <w:b/>
          <w:bCs/>
        </w:rPr>
      </w:pPr>
    </w:p>
    <w:p w14:paraId="39519F90" w14:textId="0ADFC48C" w:rsidR="00EA0101" w:rsidRDefault="00EA0101" w:rsidP="009F3837">
      <w:pPr>
        <w:tabs>
          <w:tab w:val="left" w:pos="709"/>
        </w:tabs>
        <w:spacing w:after="0" w:line="240" w:lineRule="auto"/>
        <w:jc w:val="both"/>
        <w:rPr>
          <w:rFonts w:ascii="Times New Roman" w:hAnsi="Times New Roman" w:cs="Times New Roman"/>
        </w:rPr>
      </w:pPr>
      <w:r w:rsidRPr="00EA0101">
        <w:rPr>
          <w:rFonts w:ascii="Times New Roman" w:hAnsi="Times New Roman" w:cs="Times New Roman"/>
        </w:rPr>
        <w:t>(2)</w:t>
      </w:r>
      <w:r>
        <w:rPr>
          <w:rFonts w:ascii="Times New Roman" w:hAnsi="Times New Roman" w:cs="Times New Roman"/>
          <w:b/>
          <w:bCs/>
        </w:rPr>
        <w:t xml:space="preserve"> </w:t>
      </w:r>
      <w:r w:rsidR="004016C1">
        <w:rPr>
          <w:rFonts w:ascii="Times New Roman" w:hAnsi="Times New Roman" w:cs="Times New Roman"/>
        </w:rPr>
        <w:t>K</w:t>
      </w:r>
      <w:r w:rsidR="004016C1" w:rsidRPr="00A8196D">
        <w:rPr>
          <w:rFonts w:ascii="Times New Roman" w:hAnsi="Times New Roman" w:cs="Times New Roman"/>
        </w:rPr>
        <w:t xml:space="preserve">liinilise uuringu puhul </w:t>
      </w:r>
      <w:r w:rsidR="004016C1">
        <w:rPr>
          <w:rFonts w:ascii="Times New Roman" w:hAnsi="Times New Roman" w:cs="Times New Roman"/>
        </w:rPr>
        <w:t>uuritava</w:t>
      </w:r>
      <w:r w:rsidR="004016C1" w:rsidRPr="00A8196D">
        <w:rPr>
          <w:rFonts w:ascii="Times New Roman" w:hAnsi="Times New Roman" w:cs="Times New Roman"/>
        </w:rPr>
        <w:t xml:space="preserve"> </w:t>
      </w:r>
      <w:r w:rsidRPr="00A8196D">
        <w:rPr>
          <w:rFonts w:ascii="Times New Roman" w:hAnsi="Times New Roman" w:cs="Times New Roman"/>
        </w:rPr>
        <w:t>kaasuv diagnoos, täiendav info tellitava uuringuga seotud varasemate analüüsi</w:t>
      </w:r>
      <w:r w:rsidR="00E77471">
        <w:rPr>
          <w:rFonts w:ascii="Times New Roman" w:hAnsi="Times New Roman" w:cs="Times New Roman"/>
        </w:rPr>
        <w:t xml:space="preserve">de </w:t>
      </w:r>
      <w:r w:rsidRPr="00A8196D">
        <w:rPr>
          <w:rFonts w:ascii="Times New Roman" w:hAnsi="Times New Roman" w:cs="Times New Roman"/>
        </w:rPr>
        <w:t>tulemuste</w:t>
      </w:r>
      <w:r>
        <w:rPr>
          <w:rFonts w:ascii="Times New Roman" w:hAnsi="Times New Roman" w:cs="Times New Roman"/>
        </w:rPr>
        <w:t>st</w:t>
      </w:r>
      <w:r w:rsidR="004016C1">
        <w:rPr>
          <w:rFonts w:ascii="Times New Roman" w:hAnsi="Times New Roman" w:cs="Times New Roman"/>
        </w:rPr>
        <w:t>.</w:t>
      </w:r>
    </w:p>
    <w:p w14:paraId="43B0A35E" w14:textId="77777777" w:rsidR="00EA0101" w:rsidRDefault="00EA0101" w:rsidP="009F3837">
      <w:pPr>
        <w:tabs>
          <w:tab w:val="left" w:pos="709"/>
        </w:tabs>
        <w:spacing w:after="0" w:line="240" w:lineRule="auto"/>
        <w:jc w:val="both"/>
        <w:rPr>
          <w:rFonts w:ascii="Times New Roman" w:hAnsi="Times New Roman" w:cs="Times New Roman"/>
          <w:b/>
          <w:bCs/>
        </w:rPr>
      </w:pPr>
    </w:p>
    <w:p w14:paraId="398554DC" w14:textId="34AC165F" w:rsidR="009F3837" w:rsidRDefault="00A8196D" w:rsidP="00A8196D">
      <w:pPr>
        <w:tabs>
          <w:tab w:val="left" w:pos="709"/>
        </w:tabs>
        <w:spacing w:after="0" w:line="240" w:lineRule="auto"/>
        <w:jc w:val="both"/>
        <w:rPr>
          <w:rFonts w:ascii="Times New Roman" w:hAnsi="Times New Roman" w:cs="Times New Roman"/>
          <w:b/>
          <w:bCs/>
        </w:rPr>
      </w:pPr>
      <w:r>
        <w:rPr>
          <w:rFonts w:ascii="Times New Roman" w:hAnsi="Times New Roman" w:cs="Times New Roman"/>
          <w:b/>
          <w:bCs/>
        </w:rPr>
        <w:t xml:space="preserve">§ 8. </w:t>
      </w:r>
      <w:r w:rsidR="009F3837" w:rsidRPr="00A8196D">
        <w:rPr>
          <w:rFonts w:ascii="Times New Roman" w:hAnsi="Times New Roman" w:cs="Times New Roman"/>
          <w:b/>
          <w:bCs/>
        </w:rPr>
        <w:t>Analüüside andmed</w:t>
      </w:r>
    </w:p>
    <w:p w14:paraId="4B3D0A9B" w14:textId="77777777" w:rsidR="00A8196D" w:rsidRDefault="00A8196D" w:rsidP="00A8196D">
      <w:pPr>
        <w:tabs>
          <w:tab w:val="left" w:pos="709"/>
        </w:tabs>
        <w:spacing w:after="0" w:line="240" w:lineRule="auto"/>
        <w:jc w:val="both"/>
        <w:rPr>
          <w:rFonts w:ascii="Times New Roman" w:hAnsi="Times New Roman" w:cs="Times New Roman"/>
          <w:b/>
          <w:bCs/>
        </w:rPr>
      </w:pPr>
    </w:p>
    <w:p w14:paraId="6E93BD85" w14:textId="50CDC71A" w:rsidR="00A8196D" w:rsidRPr="00A8196D"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Infosüsteemi kantakse järgmised analüüsi andmed:</w:t>
      </w:r>
    </w:p>
    <w:p w14:paraId="4B1560C6" w14:textId="5405E650" w:rsidR="009F3837" w:rsidRPr="00A8196D"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1) </w:t>
      </w:r>
      <w:r w:rsidR="009F3837" w:rsidRPr="00A8196D">
        <w:rPr>
          <w:rFonts w:ascii="Times New Roman" w:hAnsi="Times New Roman" w:cs="Times New Roman"/>
        </w:rPr>
        <w:t>analüüsi meetodi nimetus ja standard;</w:t>
      </w:r>
    </w:p>
    <w:p w14:paraId="0E2E7881" w14:textId="310A8FD8" w:rsidR="009F3837" w:rsidRPr="00A8196D"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2) </w:t>
      </w:r>
      <w:r w:rsidR="009F3837" w:rsidRPr="00A8196D">
        <w:rPr>
          <w:rFonts w:ascii="Times New Roman" w:hAnsi="Times New Roman" w:cs="Times New Roman"/>
        </w:rPr>
        <w:t>analüüsi parameetrid</w:t>
      </w:r>
      <w:r w:rsidR="00E77471">
        <w:rPr>
          <w:rFonts w:ascii="Times New Roman" w:hAnsi="Times New Roman" w:cs="Times New Roman"/>
        </w:rPr>
        <w:t xml:space="preserve"> – </w:t>
      </w:r>
      <w:r w:rsidR="009F3837" w:rsidRPr="00A8196D">
        <w:rPr>
          <w:rFonts w:ascii="Times New Roman" w:hAnsi="Times New Roman" w:cs="Times New Roman"/>
        </w:rPr>
        <w:t>mõõdetavad suurused, seadistused;</w:t>
      </w:r>
    </w:p>
    <w:p w14:paraId="27D1A7E9" w14:textId="3D5D607F" w:rsidR="009F3837" w:rsidRPr="00A8196D"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3) </w:t>
      </w:r>
      <w:r w:rsidR="009F3837" w:rsidRPr="00A8196D">
        <w:rPr>
          <w:rFonts w:ascii="Times New Roman" w:hAnsi="Times New Roman" w:cs="Times New Roman"/>
        </w:rPr>
        <w:t>mõõtmistulemused</w:t>
      </w:r>
      <w:r w:rsidR="00DB047C">
        <w:rPr>
          <w:rFonts w:ascii="Times New Roman" w:hAnsi="Times New Roman" w:cs="Times New Roman"/>
        </w:rPr>
        <w:t xml:space="preserve"> ja</w:t>
      </w:r>
      <w:r w:rsidR="00796C98">
        <w:rPr>
          <w:rFonts w:ascii="Times New Roman" w:hAnsi="Times New Roman" w:cs="Times New Roman"/>
        </w:rPr>
        <w:t xml:space="preserve"> </w:t>
      </w:r>
      <w:r w:rsidR="009F3837" w:rsidRPr="00A8196D">
        <w:rPr>
          <w:rFonts w:ascii="Times New Roman" w:hAnsi="Times New Roman" w:cs="Times New Roman"/>
        </w:rPr>
        <w:t>toorandmed, töödeldud tulemused, tööetappide teostajate andmed;</w:t>
      </w:r>
    </w:p>
    <w:p w14:paraId="31234E37" w14:textId="70AD247A" w:rsidR="009F3837" w:rsidRPr="00A8196D"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4) </w:t>
      </w:r>
      <w:r w:rsidR="009F3837" w:rsidRPr="00A8196D">
        <w:rPr>
          <w:rFonts w:ascii="Times New Roman" w:hAnsi="Times New Roman" w:cs="Times New Roman"/>
        </w:rPr>
        <w:t>uuringutulemused</w:t>
      </w:r>
      <w:r w:rsidR="00253426">
        <w:rPr>
          <w:rFonts w:ascii="Times New Roman" w:hAnsi="Times New Roman" w:cs="Times New Roman"/>
        </w:rPr>
        <w:t xml:space="preserve"> </w:t>
      </w:r>
      <w:r w:rsidR="009F3837" w:rsidRPr="00A8196D">
        <w:rPr>
          <w:rFonts w:ascii="Times New Roman" w:hAnsi="Times New Roman" w:cs="Times New Roman"/>
        </w:rPr>
        <w:t xml:space="preserve"> kinnitanud isik ja kinnitamise kuupäev;</w:t>
      </w:r>
    </w:p>
    <w:p w14:paraId="327C7324" w14:textId="62768036" w:rsidR="009F3837" w:rsidRPr="00A8196D" w:rsidRDefault="00A8196D" w:rsidP="00A8196D">
      <w:pPr>
        <w:tabs>
          <w:tab w:val="left" w:pos="709"/>
        </w:tabs>
        <w:spacing w:after="0" w:line="240" w:lineRule="auto"/>
        <w:jc w:val="both"/>
        <w:rPr>
          <w:rFonts w:ascii="Times New Roman" w:hAnsi="Times New Roman" w:cs="Times New Roman"/>
        </w:rPr>
      </w:pPr>
      <w:r>
        <w:rPr>
          <w:rFonts w:ascii="Times New Roman" w:hAnsi="Times New Roman" w:cs="Times New Roman"/>
        </w:rPr>
        <w:t xml:space="preserve">5) </w:t>
      </w:r>
      <w:r w:rsidR="009F3837" w:rsidRPr="00A8196D">
        <w:rPr>
          <w:rFonts w:ascii="Times New Roman" w:hAnsi="Times New Roman" w:cs="Times New Roman"/>
        </w:rPr>
        <w:t xml:space="preserve">märkused uuringutulemuse kohta. </w:t>
      </w:r>
    </w:p>
    <w:p w14:paraId="312EE556" w14:textId="77777777" w:rsidR="00882758" w:rsidRPr="00233E6F" w:rsidRDefault="00882758" w:rsidP="00882758">
      <w:pPr>
        <w:spacing w:after="0" w:line="240" w:lineRule="auto"/>
        <w:textAlignment w:val="baseline"/>
        <w:rPr>
          <w:rFonts w:ascii="Times New Roman" w:hAnsi="Times New Roman"/>
          <w:lang w:eastAsia="et-EE"/>
        </w:rPr>
      </w:pPr>
    </w:p>
    <w:p w14:paraId="6F20E430"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4. peatükk</w:t>
      </w:r>
      <w:r w:rsidRPr="00233E6F">
        <w:rPr>
          <w:rFonts w:ascii="Times New Roman" w:hAnsi="Times New Roman"/>
          <w:lang w:eastAsia="et-EE"/>
        </w:rPr>
        <w:t> </w:t>
      </w:r>
    </w:p>
    <w:p w14:paraId="5BDEFE5F" w14:textId="77777777" w:rsidR="00882758" w:rsidRPr="00233E6F" w:rsidRDefault="00882758" w:rsidP="00882758">
      <w:pPr>
        <w:spacing w:after="0" w:line="240" w:lineRule="auto"/>
        <w:jc w:val="center"/>
        <w:textAlignment w:val="baseline"/>
        <w:rPr>
          <w:rFonts w:ascii="Times New Roman" w:hAnsi="Times New Roman"/>
          <w:b/>
          <w:bCs/>
          <w:lang w:eastAsia="et-EE"/>
        </w:rPr>
      </w:pPr>
      <w:r w:rsidRPr="00233E6F">
        <w:rPr>
          <w:rFonts w:ascii="Times New Roman" w:hAnsi="Times New Roman"/>
          <w:b/>
          <w:bCs/>
          <w:lang w:eastAsia="et-EE"/>
        </w:rPr>
        <w:t>Andmeandjad, andmete õigsuse ja parandamine, juurdepääs ja logid</w:t>
      </w:r>
    </w:p>
    <w:p w14:paraId="14D162F3" w14:textId="77777777" w:rsidR="00882758" w:rsidRPr="00233E6F" w:rsidRDefault="00882758" w:rsidP="00882758">
      <w:pPr>
        <w:spacing w:after="0" w:line="240" w:lineRule="auto"/>
        <w:jc w:val="center"/>
        <w:textAlignment w:val="baseline"/>
        <w:rPr>
          <w:rFonts w:ascii="Times New Roman" w:hAnsi="Times New Roman"/>
          <w:b/>
          <w:bCs/>
          <w:lang w:eastAsia="et-EE"/>
        </w:rPr>
      </w:pPr>
    </w:p>
    <w:p w14:paraId="3FCDAEFD" w14:textId="63DD0306"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xml:space="preserve">§ </w:t>
      </w:r>
      <w:r w:rsidR="00A8196D">
        <w:rPr>
          <w:rFonts w:ascii="Times New Roman" w:hAnsi="Times New Roman"/>
          <w:b/>
          <w:bCs/>
          <w:lang w:eastAsia="et-EE"/>
        </w:rPr>
        <w:t>9</w:t>
      </w:r>
      <w:r w:rsidRPr="00233E6F">
        <w:rPr>
          <w:rFonts w:ascii="Times New Roman" w:hAnsi="Times New Roman"/>
          <w:b/>
          <w:bCs/>
          <w:lang w:eastAsia="et-EE"/>
        </w:rPr>
        <w:t>. Andmeandja</w:t>
      </w:r>
      <w:r w:rsidRPr="00233E6F">
        <w:rPr>
          <w:rFonts w:ascii="Times New Roman" w:hAnsi="Times New Roman"/>
          <w:lang w:eastAsia="et-EE"/>
        </w:rPr>
        <w:t> </w:t>
      </w:r>
    </w:p>
    <w:p w14:paraId="50BEE7EA" w14:textId="77777777" w:rsidR="00882758" w:rsidRDefault="00882758" w:rsidP="00882758">
      <w:pPr>
        <w:shd w:val="clear" w:color="auto" w:fill="FFFFFF"/>
        <w:spacing w:after="0" w:line="240" w:lineRule="auto"/>
        <w:jc w:val="both"/>
        <w:rPr>
          <w:rFonts w:ascii="Times New Roman" w:hAnsi="Times New Roman"/>
          <w:lang w:eastAsia="et-EE"/>
        </w:rPr>
      </w:pPr>
    </w:p>
    <w:p w14:paraId="46D3EB34" w14:textId="77777777" w:rsidR="00882758" w:rsidRPr="00001438" w:rsidRDefault="00882758" w:rsidP="00882758">
      <w:pPr>
        <w:shd w:val="clear" w:color="auto" w:fill="FFFFFF"/>
        <w:spacing w:after="0" w:line="240" w:lineRule="auto"/>
        <w:jc w:val="both"/>
        <w:rPr>
          <w:rFonts w:ascii="Times New Roman" w:eastAsia="Times New Roman" w:hAnsi="Times New Roman" w:cs="Times New Roman"/>
          <w:lang w:eastAsia="et-EE"/>
        </w:rPr>
      </w:pPr>
      <w:r>
        <w:rPr>
          <w:rFonts w:ascii="Times New Roman" w:hAnsi="Times New Roman"/>
          <w:lang w:eastAsia="et-EE"/>
        </w:rPr>
        <w:t xml:space="preserve">(1) </w:t>
      </w:r>
      <w:r>
        <w:rPr>
          <w:rFonts w:ascii="Times New Roman" w:eastAsia="Times New Roman" w:hAnsi="Times New Roman" w:cs="Times New Roman"/>
          <w:lang w:eastAsia="et-EE"/>
        </w:rPr>
        <w:t>Infosüsteemis on</w:t>
      </w:r>
      <w:r w:rsidRPr="00001438">
        <w:rPr>
          <w:rFonts w:ascii="Times New Roman" w:eastAsia="Times New Roman" w:hAnsi="Times New Roman" w:cs="Times New Roman"/>
          <w:lang w:eastAsia="et-EE"/>
        </w:rPr>
        <w:t xml:space="preserve"> andmeandjad:</w:t>
      </w:r>
    </w:p>
    <w:p w14:paraId="4AF2F2A5" w14:textId="71291919" w:rsidR="00882758" w:rsidRDefault="00882758" w:rsidP="00882758">
      <w:pPr>
        <w:shd w:val="clear" w:color="auto" w:fill="FFFFFF"/>
        <w:tabs>
          <w:tab w:val="left" w:pos="993"/>
        </w:tabs>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1) </w:t>
      </w:r>
      <w:r w:rsidR="005547DA">
        <w:rPr>
          <w:rFonts w:ascii="Times New Roman" w:eastAsia="Times New Roman" w:hAnsi="Times New Roman" w:cs="Times New Roman"/>
          <w:lang w:eastAsia="et-EE"/>
        </w:rPr>
        <w:t>laboriteenuse tellija</w:t>
      </w:r>
      <w:r w:rsidRPr="0019008C">
        <w:rPr>
          <w:rFonts w:ascii="Times New Roman" w:eastAsia="Times New Roman" w:hAnsi="Times New Roman" w:cs="Times New Roman"/>
          <w:lang w:eastAsia="et-EE"/>
        </w:rPr>
        <w:t>;</w:t>
      </w:r>
    </w:p>
    <w:p w14:paraId="65538C17" w14:textId="77777777" w:rsidR="00882758" w:rsidRDefault="00882758" w:rsidP="00882758">
      <w:pPr>
        <w:shd w:val="clear" w:color="auto" w:fill="FFFFFF"/>
        <w:tabs>
          <w:tab w:val="left" w:pos="993"/>
        </w:tabs>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2) riigi infosüsteemi kuuluvad andmekogud.</w:t>
      </w:r>
    </w:p>
    <w:p w14:paraId="51323AA0" w14:textId="77777777" w:rsidR="00882758" w:rsidRDefault="00882758" w:rsidP="00882758">
      <w:pPr>
        <w:shd w:val="clear" w:color="auto" w:fill="FFFFFF"/>
        <w:tabs>
          <w:tab w:val="left" w:pos="993"/>
        </w:tabs>
        <w:spacing w:after="0" w:line="240" w:lineRule="auto"/>
        <w:jc w:val="both"/>
        <w:rPr>
          <w:rFonts w:ascii="Times New Roman" w:eastAsia="Times New Roman" w:hAnsi="Times New Roman" w:cs="Times New Roman"/>
          <w:lang w:eastAsia="et-EE"/>
        </w:rPr>
      </w:pPr>
    </w:p>
    <w:p w14:paraId="0EFFF806" w14:textId="73C668FA" w:rsidR="00882758" w:rsidRPr="00AF6DBA" w:rsidRDefault="00882758" w:rsidP="00882758">
      <w:pPr>
        <w:shd w:val="clear" w:color="auto" w:fill="FFFFFF"/>
        <w:tabs>
          <w:tab w:val="left" w:pos="993"/>
        </w:tabs>
        <w:spacing w:after="0" w:line="240" w:lineRule="auto"/>
        <w:jc w:val="both"/>
        <w:rPr>
          <w:rFonts w:ascii="Times New Roman" w:eastAsia="Times New Roman" w:hAnsi="Times New Roman" w:cs="Times New Roman"/>
          <w:lang w:eastAsia="et-EE"/>
        </w:rPr>
      </w:pPr>
      <w:r w:rsidRPr="00AF6DBA">
        <w:rPr>
          <w:rFonts w:ascii="Times New Roman" w:eastAsia="Times New Roman" w:hAnsi="Times New Roman" w:cs="Times New Roman"/>
          <w:lang w:eastAsia="et-EE"/>
        </w:rPr>
        <w:t>(2) Infosüsteemi esita</w:t>
      </w:r>
      <w:r w:rsidR="00A36B19" w:rsidRPr="00AF6DBA">
        <w:rPr>
          <w:rFonts w:ascii="Times New Roman" w:eastAsia="Times New Roman" w:hAnsi="Times New Roman" w:cs="Times New Roman"/>
          <w:lang w:eastAsia="et-EE"/>
        </w:rPr>
        <w:t xml:space="preserve">takse andmeid </w:t>
      </w:r>
      <w:r w:rsidRPr="00AF6DBA">
        <w:rPr>
          <w:rFonts w:ascii="Times New Roman" w:eastAsia="Times New Roman" w:hAnsi="Times New Roman" w:cs="Times New Roman"/>
          <w:lang w:eastAsia="et-EE"/>
        </w:rPr>
        <w:t>järgmise</w:t>
      </w:r>
      <w:r w:rsidR="002756EF" w:rsidRPr="00AF6DBA">
        <w:rPr>
          <w:rFonts w:ascii="Times New Roman" w:eastAsia="Times New Roman" w:hAnsi="Times New Roman" w:cs="Times New Roman"/>
          <w:lang w:eastAsia="et-EE"/>
        </w:rPr>
        <w:t>lt</w:t>
      </w:r>
      <w:r w:rsidRPr="00AF6DBA">
        <w:rPr>
          <w:rFonts w:ascii="Times New Roman" w:eastAsia="Times New Roman" w:hAnsi="Times New Roman" w:cs="Times New Roman"/>
          <w:lang w:eastAsia="et-EE"/>
        </w:rPr>
        <w:t>:</w:t>
      </w:r>
    </w:p>
    <w:p w14:paraId="4137565E" w14:textId="5A3DD4EC" w:rsidR="005547DA" w:rsidRPr="00AF6DBA" w:rsidRDefault="7064F35E" w:rsidP="7064F35E">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5E34501F">
        <w:rPr>
          <w:rFonts w:ascii="Times New Roman" w:eastAsia="Times New Roman" w:hAnsi="Times New Roman" w:cs="Times New Roman"/>
          <w:lang w:eastAsia="et-EE"/>
        </w:rPr>
        <w:t xml:space="preserve">1) </w:t>
      </w:r>
      <w:r w:rsidR="0EA1CBB2" w:rsidRPr="5E34501F">
        <w:rPr>
          <w:rFonts w:ascii="Times New Roman" w:eastAsia="Times New Roman" w:hAnsi="Times New Roman" w:cs="Times New Roman"/>
          <w:lang w:eastAsia="et-EE"/>
        </w:rPr>
        <w:t xml:space="preserve">füüsiline isik või juriidiline isik - </w:t>
      </w:r>
      <w:r w:rsidRPr="5E34501F">
        <w:rPr>
          <w:rFonts w:ascii="Times New Roman" w:eastAsia="Times New Roman" w:hAnsi="Times New Roman" w:cs="Times New Roman"/>
          <w:lang w:eastAsia="et-EE"/>
        </w:rPr>
        <w:t xml:space="preserve">laboriteenuse tellija </w:t>
      </w:r>
      <w:r w:rsidR="00FD27D9" w:rsidRPr="5E34501F">
        <w:rPr>
          <w:rFonts w:ascii="Times New Roman" w:eastAsia="Times New Roman" w:hAnsi="Times New Roman" w:cs="Times New Roman"/>
          <w:lang w:eastAsia="et-EE"/>
        </w:rPr>
        <w:t>andmed</w:t>
      </w:r>
      <w:r w:rsidR="7D56942E" w:rsidRPr="5E34501F">
        <w:rPr>
          <w:rFonts w:ascii="Times New Roman" w:eastAsia="Times New Roman" w:hAnsi="Times New Roman" w:cs="Times New Roman"/>
          <w:lang w:eastAsia="et-EE"/>
        </w:rPr>
        <w:t>,</w:t>
      </w:r>
      <w:r w:rsidR="001631D6" w:rsidRPr="5E34501F">
        <w:rPr>
          <w:rFonts w:ascii="Times New Roman" w:eastAsia="Times New Roman" w:hAnsi="Times New Roman" w:cs="Times New Roman"/>
          <w:lang w:eastAsia="et-EE"/>
        </w:rPr>
        <w:t xml:space="preserve"> </w:t>
      </w:r>
      <w:r w:rsidRPr="5E34501F">
        <w:rPr>
          <w:rFonts w:ascii="Times New Roman" w:eastAsia="Times New Roman" w:hAnsi="Times New Roman" w:cs="Times New Roman"/>
        </w:rPr>
        <w:t xml:space="preserve">tellija- ettevõte või isiku nimi, tellija allüksus, maksja andmed, kontaktandmed, proovi üleandja ees- ja perekonnanimi, arsti ees- ja perekonnanimi, </w:t>
      </w:r>
      <w:r w:rsidR="66AD6CC1" w:rsidRPr="5E34501F">
        <w:rPr>
          <w:rFonts w:ascii="Times New Roman" w:hAnsi="Times New Roman" w:cs="Times New Roman"/>
        </w:rPr>
        <w:t>kliinilise uuringu puhul uuritava</w:t>
      </w:r>
      <w:r w:rsidRPr="5E34501F">
        <w:rPr>
          <w:rFonts w:ascii="Times New Roman" w:eastAsia="Times New Roman" w:hAnsi="Times New Roman" w:cs="Times New Roman"/>
        </w:rPr>
        <w:t xml:space="preserve"> isikukood ning ees- ja perekonnanimi, proovide ja analüüside andmed</w:t>
      </w:r>
      <w:r w:rsidRPr="5E34501F">
        <w:rPr>
          <w:rFonts w:ascii="Times New Roman" w:eastAsia="Times New Roman" w:hAnsi="Times New Roman" w:cs="Times New Roman"/>
          <w:lang w:eastAsia="et-EE"/>
        </w:rPr>
        <w:t>;</w:t>
      </w:r>
    </w:p>
    <w:p w14:paraId="02F93329" w14:textId="71A4CA29" w:rsidR="005547DA" w:rsidRPr="00AF6DBA" w:rsidRDefault="7064F35E" w:rsidP="7064F35E">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5E34501F">
        <w:rPr>
          <w:rFonts w:ascii="Times New Roman" w:eastAsia="Times New Roman" w:hAnsi="Times New Roman" w:cs="Times New Roman"/>
          <w:lang w:eastAsia="et-EE"/>
        </w:rPr>
        <w:t xml:space="preserve">2) äriregister – </w:t>
      </w:r>
      <w:r w:rsidRPr="5E34501F">
        <w:rPr>
          <w:rFonts w:ascii="Times New Roman" w:eastAsia="Segoe UI" w:hAnsi="Times New Roman" w:cs="Times New Roman"/>
        </w:rPr>
        <w:t>ettevõtte nimi, juriidiline aadress;</w:t>
      </w:r>
    </w:p>
    <w:p w14:paraId="2D2C6BA9" w14:textId="3AA9E002" w:rsidR="005547DA" w:rsidRPr="00AF6DBA" w:rsidRDefault="7064F35E" w:rsidP="5E34501F">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5E34501F">
        <w:rPr>
          <w:rFonts w:ascii="Times New Roman" w:eastAsia="Times New Roman" w:hAnsi="Times New Roman" w:cs="Times New Roman"/>
          <w:lang w:eastAsia="et-EE"/>
        </w:rPr>
        <w:t xml:space="preserve">3) aadressiandmete süsteem – </w:t>
      </w:r>
      <w:r w:rsidR="15DF54F6" w:rsidRPr="5E34501F">
        <w:rPr>
          <w:rFonts w:ascii="Times New Roman" w:eastAsia="Times New Roman" w:hAnsi="Times New Roman" w:cs="Times New Roman"/>
          <w:lang w:eastAsia="et-EE"/>
        </w:rPr>
        <w:t>aadressiandmetena vald, linn, küla vms</w:t>
      </w:r>
      <w:r w:rsidRPr="5E34501F">
        <w:rPr>
          <w:rFonts w:ascii="Times New Roman" w:eastAsia="Times New Roman" w:hAnsi="Times New Roman" w:cs="Times New Roman"/>
          <w:lang w:eastAsia="et-EE"/>
        </w:rPr>
        <w:t>;</w:t>
      </w:r>
    </w:p>
    <w:p w14:paraId="619276F3" w14:textId="13614ABB" w:rsidR="00873F04" w:rsidRPr="00AF6DBA" w:rsidRDefault="7064F35E" w:rsidP="7064F35E">
      <w:pPr>
        <w:shd w:val="clear" w:color="auto" w:fill="FFFFFF" w:themeFill="background1"/>
        <w:tabs>
          <w:tab w:val="left" w:pos="993"/>
        </w:tabs>
        <w:spacing w:after="0" w:line="240" w:lineRule="auto"/>
        <w:jc w:val="both"/>
        <w:rPr>
          <w:rFonts w:ascii="Times New Roman" w:eastAsia="Times New Roman" w:hAnsi="Times New Roman" w:cs="Times New Roman"/>
          <w:lang w:eastAsia="et-EE"/>
        </w:rPr>
      </w:pPr>
      <w:r w:rsidRPr="00AF6DBA">
        <w:rPr>
          <w:rFonts w:ascii="Times New Roman" w:eastAsia="Times New Roman" w:hAnsi="Times New Roman" w:cs="Times New Roman"/>
          <w:lang w:eastAsia="et-EE"/>
        </w:rPr>
        <w:t>4) rahvastikuregister – isiku ees- ja perekonnanimi, isikukood;</w:t>
      </w:r>
    </w:p>
    <w:p w14:paraId="4CB0D488" w14:textId="301B0E46" w:rsidR="7064F35E" w:rsidRDefault="7064F35E" w:rsidP="5E34501F">
      <w:pPr>
        <w:spacing w:after="0" w:line="257" w:lineRule="auto"/>
        <w:jc w:val="both"/>
      </w:pPr>
      <w:r w:rsidRPr="5E34501F">
        <w:rPr>
          <w:rFonts w:ascii="Times New Roman" w:eastAsia="Times New Roman" w:hAnsi="Times New Roman" w:cs="Times New Roman"/>
          <w:lang w:eastAsia="et-EE"/>
        </w:rPr>
        <w:lastRenderedPageBreak/>
        <w:t>5) keskkonnatervis</w:t>
      </w:r>
      <w:r w:rsidR="71D3B4F2" w:rsidRPr="5E34501F">
        <w:rPr>
          <w:rFonts w:ascii="Times New Roman" w:eastAsia="Times New Roman" w:hAnsi="Times New Roman" w:cs="Times New Roman"/>
          <w:lang w:eastAsia="et-EE"/>
        </w:rPr>
        <w:t>hoiu</w:t>
      </w:r>
      <w:r w:rsidRPr="5E34501F">
        <w:rPr>
          <w:rFonts w:ascii="Times New Roman" w:eastAsia="Times New Roman" w:hAnsi="Times New Roman" w:cs="Times New Roman"/>
          <w:lang w:eastAsia="et-EE"/>
        </w:rPr>
        <w:t xml:space="preserve"> </w:t>
      </w:r>
      <w:r w:rsidR="6DB4EABC" w:rsidRPr="5E34501F">
        <w:rPr>
          <w:rFonts w:ascii="Times New Roman" w:eastAsia="Times New Roman" w:hAnsi="Times New Roman" w:cs="Times New Roman"/>
          <w:lang w:eastAsia="et-EE"/>
        </w:rPr>
        <w:t xml:space="preserve">infosüsteem </w:t>
      </w:r>
      <w:r w:rsidRPr="5E34501F">
        <w:rPr>
          <w:rFonts w:ascii="Times New Roman" w:eastAsia="Times New Roman" w:hAnsi="Times New Roman" w:cs="Times New Roman"/>
          <w:lang w:eastAsia="et-EE"/>
        </w:rPr>
        <w:t>– veevärkide, ujulate ja basseinide</w:t>
      </w:r>
      <w:r w:rsidRPr="5E34501F">
        <w:rPr>
          <w:rFonts w:ascii="Times New Roman" w:eastAsia="Times New Roman" w:hAnsi="Times New Roman" w:cs="Times New Roman"/>
        </w:rPr>
        <w:t xml:space="preserve"> protokolli number, proovivõtu eesmärk, sihtuuringu nimetus, tellija nimi</w:t>
      </w:r>
      <w:r w:rsidR="142AE50C" w:rsidRPr="5E34501F">
        <w:rPr>
          <w:rFonts w:ascii="Times New Roman" w:eastAsia="Times New Roman" w:hAnsi="Times New Roman" w:cs="Times New Roman"/>
        </w:rPr>
        <w:t xml:space="preserve"> ja</w:t>
      </w:r>
      <w:r w:rsidRPr="5E34501F">
        <w:rPr>
          <w:rFonts w:ascii="Times New Roman" w:eastAsia="Times New Roman" w:hAnsi="Times New Roman" w:cs="Times New Roman"/>
        </w:rPr>
        <w:t xml:space="preserve"> registrikood</w:t>
      </w:r>
      <w:r w:rsidR="5AF33B2C" w:rsidRPr="5E34501F">
        <w:rPr>
          <w:rFonts w:ascii="Times New Roman" w:eastAsia="Times New Roman" w:hAnsi="Times New Roman" w:cs="Times New Roman"/>
        </w:rPr>
        <w:t xml:space="preserve"> ning</w:t>
      </w:r>
      <w:r w:rsidRPr="5E34501F">
        <w:rPr>
          <w:rFonts w:ascii="Times New Roman" w:eastAsia="Times New Roman" w:hAnsi="Times New Roman" w:cs="Times New Roman"/>
        </w:rPr>
        <w:t xml:space="preserve"> kontaktandme</w:t>
      </w:r>
      <w:r w:rsidR="2B9B38CE" w:rsidRPr="5E34501F">
        <w:rPr>
          <w:rFonts w:ascii="Times New Roman" w:eastAsia="Times New Roman" w:hAnsi="Times New Roman" w:cs="Times New Roman"/>
        </w:rPr>
        <w:t>d</w:t>
      </w:r>
      <w:r w:rsidRPr="5E34501F">
        <w:rPr>
          <w:rFonts w:ascii="Times New Roman" w:eastAsia="Times New Roman" w:hAnsi="Times New Roman" w:cs="Times New Roman"/>
        </w:rPr>
        <w:t>, maksja nimi</w:t>
      </w:r>
      <w:r w:rsidR="6BDDE64D" w:rsidRPr="5E34501F">
        <w:rPr>
          <w:rFonts w:ascii="Times New Roman" w:eastAsia="Times New Roman" w:hAnsi="Times New Roman" w:cs="Times New Roman"/>
        </w:rPr>
        <w:t xml:space="preserve"> ja</w:t>
      </w:r>
      <w:r w:rsidRPr="5E34501F">
        <w:rPr>
          <w:rFonts w:ascii="Times New Roman" w:eastAsia="Times New Roman" w:hAnsi="Times New Roman" w:cs="Times New Roman"/>
        </w:rPr>
        <w:t xml:space="preserve"> registrikood</w:t>
      </w:r>
      <w:r w:rsidR="7CE4DA95" w:rsidRPr="5E34501F">
        <w:rPr>
          <w:rFonts w:ascii="Times New Roman" w:eastAsia="Times New Roman" w:hAnsi="Times New Roman" w:cs="Times New Roman"/>
        </w:rPr>
        <w:t xml:space="preserve"> ning </w:t>
      </w:r>
      <w:r w:rsidRPr="5E34501F">
        <w:rPr>
          <w:rFonts w:ascii="Times New Roman" w:eastAsia="Times New Roman" w:hAnsi="Times New Roman" w:cs="Times New Roman"/>
        </w:rPr>
        <w:t>kontaktandme</w:t>
      </w:r>
      <w:r w:rsidR="00BC2065" w:rsidRPr="5E34501F">
        <w:rPr>
          <w:rFonts w:ascii="Times New Roman" w:eastAsia="Times New Roman" w:hAnsi="Times New Roman" w:cs="Times New Roman"/>
        </w:rPr>
        <w:t>d</w:t>
      </w:r>
      <w:r w:rsidRPr="5E34501F">
        <w:rPr>
          <w:rFonts w:ascii="Times New Roman" w:eastAsia="Times New Roman" w:hAnsi="Times New Roman" w:cs="Times New Roman"/>
        </w:rPr>
        <w:t>, objekti nimetus</w:t>
      </w:r>
      <w:r w:rsidR="54FE7279" w:rsidRPr="5E34501F">
        <w:rPr>
          <w:rFonts w:ascii="Times New Roman" w:eastAsia="Times New Roman" w:hAnsi="Times New Roman" w:cs="Times New Roman"/>
        </w:rPr>
        <w:t>, selle</w:t>
      </w:r>
      <w:r w:rsidRPr="5E34501F">
        <w:rPr>
          <w:rFonts w:ascii="Times New Roman" w:eastAsia="Times New Roman" w:hAnsi="Times New Roman" w:cs="Times New Roman"/>
        </w:rPr>
        <w:t xml:space="preserve"> tüü</w:t>
      </w:r>
      <w:r w:rsidR="6F48299A" w:rsidRPr="5E34501F">
        <w:rPr>
          <w:rFonts w:ascii="Times New Roman" w:eastAsia="Times New Roman" w:hAnsi="Times New Roman" w:cs="Times New Roman"/>
        </w:rPr>
        <w:t xml:space="preserve">p ja </w:t>
      </w:r>
      <w:r w:rsidRPr="5E34501F">
        <w:rPr>
          <w:rFonts w:ascii="Times New Roman" w:eastAsia="Times New Roman" w:hAnsi="Times New Roman" w:cs="Times New Roman"/>
        </w:rPr>
        <w:t>regioon, veeallika lii</w:t>
      </w:r>
      <w:r w:rsidR="42907816" w:rsidRPr="5E34501F">
        <w:rPr>
          <w:rFonts w:ascii="Times New Roman" w:eastAsia="Times New Roman" w:hAnsi="Times New Roman" w:cs="Times New Roman"/>
        </w:rPr>
        <w:t>k</w:t>
      </w:r>
      <w:r w:rsidRPr="5E34501F">
        <w:rPr>
          <w:rFonts w:ascii="Times New Roman" w:eastAsia="Times New Roman" w:hAnsi="Times New Roman" w:cs="Times New Roman"/>
        </w:rPr>
        <w:t>, proovi number, proovivõtu kuupäev ja kellaaeg, proovivõtukoha nimi</w:t>
      </w:r>
      <w:r w:rsidR="41CE5773" w:rsidRPr="5E34501F">
        <w:rPr>
          <w:rFonts w:ascii="Times New Roman" w:eastAsia="Times New Roman" w:hAnsi="Times New Roman" w:cs="Times New Roman"/>
        </w:rPr>
        <w:t xml:space="preserve"> ja</w:t>
      </w:r>
      <w:r w:rsidRPr="5E34501F">
        <w:rPr>
          <w:rFonts w:ascii="Times New Roman" w:eastAsia="Times New Roman" w:hAnsi="Times New Roman" w:cs="Times New Roman"/>
        </w:rPr>
        <w:t xml:space="preserve"> liik</w:t>
      </w:r>
      <w:r w:rsidR="51BB3FF3" w:rsidRPr="5E34501F">
        <w:rPr>
          <w:rFonts w:ascii="Times New Roman" w:eastAsia="Times New Roman" w:hAnsi="Times New Roman" w:cs="Times New Roman"/>
        </w:rPr>
        <w:t xml:space="preserve"> ning aadress</w:t>
      </w:r>
      <w:r w:rsidRPr="5E34501F">
        <w:rPr>
          <w:rFonts w:ascii="Times New Roman" w:eastAsia="Times New Roman" w:hAnsi="Times New Roman" w:cs="Times New Roman"/>
        </w:rPr>
        <w:t>, proovivõtu koha vee liik, proovivõtja ees- ja perekonnanimi</w:t>
      </w:r>
      <w:r w:rsidR="1F171A24" w:rsidRPr="5E34501F">
        <w:rPr>
          <w:rFonts w:ascii="Times New Roman" w:eastAsia="Times New Roman" w:hAnsi="Times New Roman" w:cs="Times New Roman"/>
        </w:rPr>
        <w:t xml:space="preserve"> ning</w:t>
      </w:r>
      <w:r w:rsidRPr="5E34501F">
        <w:rPr>
          <w:rFonts w:ascii="Times New Roman" w:eastAsia="Times New Roman" w:hAnsi="Times New Roman" w:cs="Times New Roman"/>
        </w:rPr>
        <w:t xml:space="preserve"> isikukood, proovivõtja tunnistuse numb</w:t>
      </w:r>
      <w:r w:rsidR="7EA51E78" w:rsidRPr="5E34501F">
        <w:rPr>
          <w:rFonts w:ascii="Times New Roman" w:eastAsia="Times New Roman" w:hAnsi="Times New Roman" w:cs="Times New Roman"/>
        </w:rPr>
        <w:t>er,</w:t>
      </w:r>
      <w:r w:rsidRPr="5E34501F">
        <w:rPr>
          <w:rFonts w:ascii="Times New Roman" w:eastAsia="Times New Roman" w:hAnsi="Times New Roman" w:cs="Times New Roman"/>
        </w:rPr>
        <w:t xml:space="preserve"> proovinõu number, proovivõtu metoodika, kvaliteedinäitaja meetodi nimi, mõõtmisseadmete ja ilmastikutingimuste kirjeldus</w:t>
      </w:r>
      <w:r w:rsidR="00FB7F6C" w:rsidRPr="5E34501F">
        <w:rPr>
          <w:rFonts w:ascii="Times New Roman" w:eastAsia="Times New Roman" w:hAnsi="Times New Roman" w:cs="Times New Roman"/>
          <w:lang w:eastAsia="et-EE"/>
        </w:rPr>
        <w:t>.</w:t>
      </w:r>
    </w:p>
    <w:p w14:paraId="21D01520" w14:textId="77777777" w:rsidR="00FB7F6C" w:rsidRPr="00FB7F6C" w:rsidRDefault="00FB7F6C" w:rsidP="00FB7F6C">
      <w:pPr>
        <w:spacing w:after="0" w:line="257" w:lineRule="auto"/>
        <w:jc w:val="both"/>
      </w:pPr>
    </w:p>
    <w:p w14:paraId="580CF058" w14:textId="4800E349" w:rsidR="00882758" w:rsidRDefault="00882758" w:rsidP="00882758">
      <w:pPr>
        <w:shd w:val="clear" w:color="auto" w:fill="FFFFFF"/>
        <w:spacing w:after="0" w:line="240" w:lineRule="auto"/>
        <w:jc w:val="both"/>
        <w:outlineLvl w:val="2"/>
        <w:rPr>
          <w:rFonts w:ascii="Times New Roman" w:eastAsia="Times New Roman" w:hAnsi="Times New Roman" w:cs="Times New Roman"/>
          <w:b/>
          <w:bCs/>
          <w:lang w:eastAsia="et-EE"/>
        </w:rPr>
      </w:pPr>
      <w:r w:rsidRPr="0021494F">
        <w:rPr>
          <w:rFonts w:ascii="Times New Roman" w:hAnsi="Times New Roman"/>
          <w:b/>
          <w:bCs/>
          <w:lang w:eastAsia="et-EE"/>
        </w:rPr>
        <w:t>§ 1</w:t>
      </w:r>
      <w:r w:rsidR="00A64C91">
        <w:rPr>
          <w:rFonts w:ascii="Times New Roman" w:hAnsi="Times New Roman"/>
          <w:b/>
          <w:bCs/>
          <w:lang w:eastAsia="et-EE"/>
        </w:rPr>
        <w:t>0</w:t>
      </w:r>
      <w:r w:rsidRPr="0021494F">
        <w:rPr>
          <w:rFonts w:ascii="Times New Roman" w:hAnsi="Times New Roman"/>
          <w:b/>
          <w:bCs/>
          <w:lang w:eastAsia="et-EE"/>
        </w:rPr>
        <w:t>. </w:t>
      </w:r>
      <w:r w:rsidRPr="0021494F">
        <w:rPr>
          <w:rFonts w:ascii="Times New Roman" w:eastAsia="Times New Roman" w:hAnsi="Times New Roman" w:cs="Times New Roman"/>
          <w:b/>
          <w:bCs/>
          <w:lang w:eastAsia="et-EE"/>
        </w:rPr>
        <w:t xml:space="preserve">Andmete esitamine, </w:t>
      </w:r>
      <w:r>
        <w:rPr>
          <w:rFonts w:ascii="Times New Roman" w:eastAsia="Times New Roman" w:hAnsi="Times New Roman" w:cs="Times New Roman"/>
          <w:b/>
          <w:bCs/>
          <w:lang w:eastAsia="et-EE"/>
        </w:rPr>
        <w:t>infosüsteemi</w:t>
      </w:r>
      <w:r w:rsidRPr="0021494F">
        <w:rPr>
          <w:rFonts w:ascii="Times New Roman" w:eastAsia="Times New Roman" w:hAnsi="Times New Roman" w:cs="Times New Roman"/>
          <w:b/>
          <w:bCs/>
          <w:lang w:eastAsia="et-EE"/>
        </w:rPr>
        <w:t xml:space="preserve"> kandmine ja andmevahetus </w:t>
      </w:r>
    </w:p>
    <w:p w14:paraId="036D4C2B" w14:textId="77777777" w:rsidR="00882758" w:rsidRPr="0021494F" w:rsidRDefault="00882758" w:rsidP="00882758">
      <w:pPr>
        <w:shd w:val="clear" w:color="auto" w:fill="FFFFFF"/>
        <w:spacing w:after="0" w:line="240" w:lineRule="auto"/>
        <w:jc w:val="both"/>
        <w:outlineLvl w:val="2"/>
        <w:rPr>
          <w:rFonts w:ascii="Times New Roman" w:eastAsia="Times New Roman" w:hAnsi="Times New Roman" w:cs="Times New Roman"/>
          <w:b/>
          <w:bCs/>
          <w:lang w:eastAsia="et-EE"/>
        </w:rPr>
      </w:pPr>
    </w:p>
    <w:p w14:paraId="6EBDE8F4" w14:textId="49B701A2" w:rsidR="00963EDB" w:rsidRPr="00B258C1" w:rsidRDefault="00882758" w:rsidP="00963EDB">
      <w:pPr>
        <w:spacing w:after="0" w:line="240" w:lineRule="auto"/>
        <w:textAlignment w:val="baseline"/>
        <w:rPr>
          <w:rFonts w:ascii="Times New Roman" w:hAnsi="Times New Roman"/>
          <w:lang w:eastAsia="et-EE"/>
        </w:rPr>
      </w:pPr>
      <w:r w:rsidRPr="5E34501F">
        <w:rPr>
          <w:rFonts w:ascii="Times New Roman" w:eastAsia="Times New Roman" w:hAnsi="Times New Roman" w:cs="Times New Roman"/>
          <w:lang w:eastAsia="et-EE"/>
        </w:rPr>
        <w:t>(1) Andmed esitatakse infosüsteemi iseteeninduskeskkonna kaudu</w:t>
      </w:r>
      <w:r w:rsidR="187E6D07" w:rsidRPr="5E34501F">
        <w:rPr>
          <w:rFonts w:ascii="Times New Roman" w:eastAsia="Times New Roman" w:hAnsi="Times New Roman" w:cs="Times New Roman"/>
          <w:lang w:eastAsia="et-EE"/>
        </w:rPr>
        <w:t xml:space="preserve"> </w:t>
      </w:r>
      <w:r w:rsidRPr="5E34501F">
        <w:rPr>
          <w:rFonts w:ascii="Times New Roman" w:eastAsia="Times New Roman" w:hAnsi="Times New Roman" w:cs="Times New Roman"/>
          <w:lang w:eastAsia="et-EE"/>
        </w:rPr>
        <w:t>elektroonselt ning kehtestatud nõudeid järgides. Mõjuval põhjusel võib teabe esitada Terviseametile muul viisil.</w:t>
      </w:r>
      <w:r w:rsidR="00963EDB" w:rsidRPr="5E34501F">
        <w:rPr>
          <w:rFonts w:ascii="Times New Roman" w:eastAsia="Times New Roman" w:hAnsi="Times New Roman" w:cs="Times New Roman"/>
          <w:lang w:eastAsia="et-EE"/>
        </w:rPr>
        <w:t xml:space="preserve"> </w:t>
      </w:r>
      <w:r w:rsidR="00963EDB" w:rsidRPr="5E34501F">
        <w:rPr>
          <w:rFonts w:ascii="Times New Roman" w:hAnsi="Times New Roman"/>
          <w:lang w:eastAsia="et-EE"/>
        </w:rPr>
        <w:t>Andmed mis esitatakse paberil, kantakse elektroonsesse infosüsteemi ning originaal arhiveeritakse Terviseametis.</w:t>
      </w:r>
    </w:p>
    <w:p w14:paraId="60191A9D" w14:textId="77777777" w:rsidR="00882758" w:rsidRPr="007A11FF" w:rsidRDefault="00882758" w:rsidP="00963EDB">
      <w:pPr>
        <w:shd w:val="clear" w:color="auto" w:fill="FFFFFF"/>
        <w:spacing w:after="0" w:line="240" w:lineRule="auto"/>
        <w:jc w:val="both"/>
        <w:outlineLvl w:val="2"/>
        <w:rPr>
          <w:rFonts w:ascii="Times New Roman" w:hAnsi="Times New Roman" w:cs="Times New Roman"/>
          <w:lang w:eastAsia="et-EE"/>
        </w:rPr>
      </w:pPr>
    </w:p>
    <w:p w14:paraId="3E1ED652" w14:textId="7652F5EB" w:rsidR="00882758" w:rsidRPr="00963EDB" w:rsidRDefault="00882758" w:rsidP="00882758">
      <w:pPr>
        <w:shd w:val="clear" w:color="auto" w:fill="FFFFFF"/>
        <w:spacing w:after="0" w:line="240" w:lineRule="auto"/>
        <w:jc w:val="both"/>
        <w:outlineLvl w:val="2"/>
        <w:rPr>
          <w:rFonts w:ascii="Times New Roman" w:eastAsia="Times New Roman" w:hAnsi="Times New Roman" w:cs="Times New Roman"/>
          <w:lang w:eastAsia="et-EE"/>
        </w:rPr>
      </w:pPr>
      <w:r w:rsidRPr="00963EDB">
        <w:rPr>
          <w:rFonts w:ascii="Times New Roman" w:eastAsia="Times New Roman" w:hAnsi="Times New Roman" w:cs="Times New Roman"/>
          <w:lang w:eastAsia="et-EE"/>
        </w:rPr>
        <w:t xml:space="preserve">(2) Vastutav töötleja kannab muul viisil esitatud teabe infosüsteemi hiljemalt </w:t>
      </w:r>
      <w:r w:rsidR="00FD0EB4" w:rsidRPr="00963EDB">
        <w:rPr>
          <w:rFonts w:ascii="Times New Roman" w:eastAsia="Times New Roman" w:hAnsi="Times New Roman" w:cs="Times New Roman"/>
          <w:lang w:eastAsia="et-EE"/>
        </w:rPr>
        <w:t xml:space="preserve">järgmise </w:t>
      </w:r>
      <w:r w:rsidRPr="00963EDB">
        <w:rPr>
          <w:rFonts w:ascii="Times New Roman" w:eastAsia="Times New Roman" w:hAnsi="Times New Roman" w:cs="Times New Roman"/>
          <w:lang w:eastAsia="et-EE"/>
        </w:rPr>
        <w:t>tööpäeva jooksul teabe saamisest.</w:t>
      </w:r>
    </w:p>
    <w:p w14:paraId="4010E719" w14:textId="77777777" w:rsidR="00882758" w:rsidRDefault="00882758" w:rsidP="00882758">
      <w:pPr>
        <w:shd w:val="clear" w:color="auto" w:fill="FFFFFF"/>
        <w:spacing w:after="0" w:line="240" w:lineRule="auto"/>
        <w:jc w:val="both"/>
        <w:rPr>
          <w:rFonts w:ascii="Times New Roman" w:eastAsia="Times New Roman" w:hAnsi="Times New Roman" w:cs="Times New Roman"/>
          <w:color w:val="202020"/>
          <w:lang w:eastAsia="et-EE"/>
        </w:rPr>
      </w:pPr>
    </w:p>
    <w:p w14:paraId="637E85B8" w14:textId="7D73AD30" w:rsidR="00882758" w:rsidRPr="0001356E" w:rsidRDefault="00882758" w:rsidP="00882758">
      <w:pPr>
        <w:shd w:val="clear" w:color="auto" w:fill="FFFFFF"/>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w:t>
      </w:r>
      <w:r w:rsidR="00963EDB">
        <w:rPr>
          <w:rFonts w:ascii="Times New Roman" w:eastAsia="Times New Roman" w:hAnsi="Times New Roman" w:cs="Times New Roman"/>
          <w:lang w:eastAsia="et-EE"/>
        </w:rPr>
        <w:t>3</w:t>
      </w:r>
      <w:r>
        <w:rPr>
          <w:rFonts w:ascii="Times New Roman" w:eastAsia="Times New Roman" w:hAnsi="Times New Roman" w:cs="Times New Roman"/>
          <w:lang w:eastAsia="et-EE"/>
        </w:rPr>
        <w:t xml:space="preserve">) </w:t>
      </w:r>
      <w:r w:rsidRPr="0001356E">
        <w:rPr>
          <w:rFonts w:ascii="Times New Roman" w:eastAsia="Times New Roman" w:hAnsi="Times New Roman" w:cs="Times New Roman"/>
          <w:lang w:eastAsia="et-EE"/>
        </w:rPr>
        <w:t>Andmevahetus teiste andmekogudega toimub riigi infosüsteemide andmevahetuskihi kaudu.</w:t>
      </w:r>
    </w:p>
    <w:p w14:paraId="07DCC34E" w14:textId="77777777" w:rsidR="00882758" w:rsidRDefault="00882758" w:rsidP="00882758">
      <w:pPr>
        <w:spacing w:after="0" w:line="240" w:lineRule="auto"/>
        <w:textAlignment w:val="baseline"/>
        <w:rPr>
          <w:rFonts w:ascii="Times New Roman" w:hAnsi="Times New Roman"/>
          <w:b/>
          <w:bCs/>
          <w:lang w:eastAsia="et-EE"/>
        </w:rPr>
      </w:pPr>
    </w:p>
    <w:p w14:paraId="3B3D4A8C" w14:textId="51F055EB" w:rsidR="00882758" w:rsidRPr="00233E6F" w:rsidRDefault="00882758" w:rsidP="00882758">
      <w:pPr>
        <w:spacing w:after="0" w:line="240" w:lineRule="auto"/>
        <w:textAlignment w:val="baseline"/>
        <w:rPr>
          <w:rFonts w:ascii="Times New Roman" w:hAnsi="Times New Roman"/>
          <w:b/>
          <w:bCs/>
          <w:lang w:eastAsia="et-EE"/>
        </w:rPr>
      </w:pPr>
      <w:r>
        <w:rPr>
          <w:rFonts w:ascii="Times New Roman" w:hAnsi="Times New Roman"/>
          <w:b/>
          <w:bCs/>
          <w:lang w:eastAsia="et-EE"/>
        </w:rPr>
        <w:t>§ 1</w:t>
      </w:r>
      <w:r w:rsidR="00A64C91">
        <w:rPr>
          <w:rFonts w:ascii="Times New Roman" w:hAnsi="Times New Roman"/>
          <w:b/>
          <w:bCs/>
          <w:lang w:eastAsia="et-EE"/>
        </w:rPr>
        <w:t>1</w:t>
      </w:r>
      <w:r>
        <w:rPr>
          <w:rFonts w:ascii="Times New Roman" w:hAnsi="Times New Roman"/>
          <w:b/>
          <w:bCs/>
          <w:lang w:eastAsia="et-EE"/>
        </w:rPr>
        <w:t xml:space="preserve">. </w:t>
      </w:r>
      <w:r w:rsidRPr="00233E6F">
        <w:rPr>
          <w:rFonts w:ascii="Times New Roman" w:hAnsi="Times New Roman"/>
          <w:b/>
          <w:bCs/>
          <w:lang w:eastAsia="et-EE"/>
        </w:rPr>
        <w:t>Juurdepääsupiirang ja ligipääsuõigus</w:t>
      </w:r>
      <w:r>
        <w:rPr>
          <w:rFonts w:ascii="Times New Roman" w:hAnsi="Times New Roman"/>
          <w:b/>
          <w:bCs/>
          <w:lang w:eastAsia="et-EE"/>
        </w:rPr>
        <w:t xml:space="preserve"> ja andmete väljastamine</w:t>
      </w:r>
    </w:p>
    <w:p w14:paraId="3961B414" w14:textId="77777777" w:rsidR="00882758" w:rsidRPr="00233E6F" w:rsidRDefault="00882758" w:rsidP="00882758">
      <w:pPr>
        <w:spacing w:after="0" w:line="240" w:lineRule="auto"/>
        <w:textAlignment w:val="baseline"/>
        <w:rPr>
          <w:rFonts w:ascii="Times New Roman" w:hAnsi="Times New Roman"/>
          <w:lang w:eastAsia="et-EE"/>
        </w:rPr>
      </w:pPr>
    </w:p>
    <w:p w14:paraId="74462739" w14:textId="77777777" w:rsidR="00882758"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xml:space="preserve">(1) </w:t>
      </w:r>
      <w:r>
        <w:rPr>
          <w:rFonts w:ascii="Times New Roman" w:hAnsi="Times New Roman"/>
          <w:lang w:eastAsia="et-EE"/>
        </w:rPr>
        <w:t>Volitatud töötleja tagab</w:t>
      </w:r>
      <w:r w:rsidRPr="00233E6F">
        <w:rPr>
          <w:rFonts w:ascii="Times New Roman" w:hAnsi="Times New Roman"/>
          <w:lang w:eastAsia="et-EE"/>
        </w:rPr>
        <w:t xml:space="preserve">, et isikuandmed ja juurdepääsupiiranguga andmed </w:t>
      </w:r>
      <w:r>
        <w:rPr>
          <w:rFonts w:ascii="Times New Roman" w:hAnsi="Times New Roman"/>
          <w:lang w:eastAsia="et-EE"/>
        </w:rPr>
        <w:t>on kaitstud</w:t>
      </w:r>
      <w:r w:rsidRPr="00233E6F">
        <w:rPr>
          <w:rFonts w:ascii="Times New Roman" w:hAnsi="Times New Roman"/>
          <w:lang w:eastAsia="et-EE"/>
        </w:rPr>
        <w:t>.</w:t>
      </w:r>
    </w:p>
    <w:p w14:paraId="425BAC3E" w14:textId="77777777" w:rsidR="00882758" w:rsidRDefault="00882758" w:rsidP="00882758">
      <w:pPr>
        <w:spacing w:after="0" w:line="240" w:lineRule="auto"/>
        <w:textAlignment w:val="baseline"/>
        <w:rPr>
          <w:rFonts w:ascii="Times New Roman" w:hAnsi="Times New Roman"/>
          <w:lang w:eastAsia="et-EE"/>
        </w:rPr>
      </w:pPr>
    </w:p>
    <w:p w14:paraId="51EBAE26" w14:textId="77777777" w:rsidR="00882758" w:rsidRPr="00233E6F" w:rsidRDefault="00882758" w:rsidP="00882758">
      <w:pPr>
        <w:spacing w:after="0" w:line="240" w:lineRule="auto"/>
        <w:textAlignment w:val="baseline"/>
        <w:rPr>
          <w:rFonts w:ascii="Times New Roman" w:hAnsi="Times New Roman"/>
          <w:lang w:eastAsia="et-EE"/>
        </w:rPr>
      </w:pPr>
      <w:r>
        <w:rPr>
          <w:rFonts w:ascii="Times New Roman" w:hAnsi="Times New Roman"/>
          <w:lang w:eastAsia="et-EE"/>
        </w:rPr>
        <w:t>(2) Infosüsteemi</w:t>
      </w:r>
      <w:r w:rsidRPr="005069A9">
        <w:rPr>
          <w:rFonts w:ascii="Times New Roman" w:hAnsi="Times New Roman"/>
          <w:lang w:eastAsia="et-EE"/>
        </w:rPr>
        <w:t xml:space="preserve"> andmetele ja andmete väljastamine võimaldatakse kooskõlas avaliku teabe seaduse</w:t>
      </w:r>
      <w:r>
        <w:rPr>
          <w:rFonts w:ascii="Times New Roman" w:hAnsi="Times New Roman"/>
          <w:lang w:eastAsia="et-EE"/>
        </w:rPr>
        <w:t>,</w:t>
      </w:r>
      <w:r w:rsidRPr="005069A9">
        <w:rPr>
          <w:rFonts w:ascii="Times New Roman" w:hAnsi="Times New Roman"/>
          <w:lang w:eastAsia="et-EE"/>
        </w:rPr>
        <w:t xml:space="preserve"> isikuandmete kaitset reguleerivate õigusaktide</w:t>
      </w:r>
      <w:r w:rsidRPr="003A6FFC">
        <w:rPr>
          <w:rFonts w:ascii="Times New Roman" w:hAnsi="Times New Roman"/>
          <w:lang w:eastAsia="et-EE"/>
        </w:rPr>
        <w:t>, eriseaduste ning käesoleva määruse nõuetega.</w:t>
      </w:r>
    </w:p>
    <w:p w14:paraId="5984C9A9" w14:textId="77777777" w:rsidR="00882758" w:rsidRPr="00233E6F" w:rsidRDefault="00882758" w:rsidP="00882758">
      <w:pPr>
        <w:spacing w:after="0" w:line="240" w:lineRule="auto"/>
        <w:rPr>
          <w:rFonts w:ascii="Times New Roman" w:hAnsi="Times New Roman"/>
          <w:lang w:eastAsia="et-EE"/>
        </w:rPr>
      </w:pPr>
    </w:p>
    <w:p w14:paraId="0A7490BE" w14:textId="77777777" w:rsidR="001D0FEC" w:rsidRPr="003146BA" w:rsidRDefault="00882758" w:rsidP="001D0FEC">
      <w:pPr>
        <w:pStyle w:val="paragraph"/>
        <w:spacing w:before="0" w:beforeAutospacing="0" w:after="0" w:afterAutospacing="0"/>
        <w:jc w:val="both"/>
      </w:pPr>
      <w:r w:rsidRPr="003146BA">
        <w:rPr>
          <w:rStyle w:val="eop"/>
        </w:rPr>
        <w:t xml:space="preserve">(2) </w:t>
      </w:r>
      <w:r w:rsidR="001D0FEC" w:rsidRPr="003146BA">
        <w:t xml:space="preserve">Juurdepääs infosüsteemi kantud andmetele on vastutava töötleja ametnikel ja töötajatel ning neile teenistus- või tööülesannete täitmiseks määratud ulatuses ning järelevalveasutusel neile seadusega pandud ülesannete täitmiseks. </w:t>
      </w:r>
    </w:p>
    <w:p w14:paraId="5E157D2F" w14:textId="77777777" w:rsidR="001D0FEC" w:rsidRPr="003146BA" w:rsidRDefault="001D0FEC" w:rsidP="006E1EAD">
      <w:pPr>
        <w:pStyle w:val="paragraph"/>
        <w:spacing w:before="0" w:beforeAutospacing="0" w:after="0" w:afterAutospacing="0"/>
        <w:jc w:val="both"/>
        <w:rPr>
          <w:rStyle w:val="eop"/>
        </w:rPr>
      </w:pPr>
    </w:p>
    <w:p w14:paraId="62F74120" w14:textId="0D7C27C0" w:rsidR="0034555B" w:rsidRPr="003146BA" w:rsidRDefault="001D0FEC" w:rsidP="5E34501F">
      <w:pPr>
        <w:pStyle w:val="paragraph"/>
        <w:spacing w:before="0" w:beforeAutospacing="0" w:after="0" w:afterAutospacing="0"/>
        <w:jc w:val="both"/>
        <w:rPr>
          <w:rStyle w:val="eop"/>
        </w:rPr>
      </w:pPr>
      <w:r w:rsidRPr="5E34501F">
        <w:rPr>
          <w:rStyle w:val="eop"/>
        </w:rPr>
        <w:t>(3)</w:t>
      </w:r>
      <w:r w:rsidR="0034555B" w:rsidRPr="5E34501F">
        <w:rPr>
          <w:rStyle w:val="eop"/>
        </w:rPr>
        <w:t xml:space="preserve"> </w:t>
      </w:r>
      <w:r w:rsidR="0034555B">
        <w:t>Volitatud töötaja töötajatel on juurdepääs infosüsteemi neile tööülesannete täitmiseks määratud ulatuses. Juurdepääsu õigus on infosüsteemi arendaval või hooldaval isikul arendus- või hoolduslepingus sätestatud ulatuses ja tingimustel.</w:t>
      </w:r>
    </w:p>
    <w:p w14:paraId="6FEEBDF2" w14:textId="77777777" w:rsidR="0034555B" w:rsidRPr="003146BA" w:rsidRDefault="0034555B" w:rsidP="006E1EAD">
      <w:pPr>
        <w:pStyle w:val="paragraph"/>
        <w:spacing w:before="0" w:beforeAutospacing="0" w:after="0" w:afterAutospacing="0"/>
        <w:jc w:val="both"/>
        <w:rPr>
          <w:rStyle w:val="eop"/>
        </w:rPr>
      </w:pPr>
    </w:p>
    <w:p w14:paraId="2AF28BAF" w14:textId="1A496AB1" w:rsidR="006E1EAD" w:rsidRPr="003146BA" w:rsidRDefault="0034555B" w:rsidP="09C1ACCF">
      <w:pPr>
        <w:pStyle w:val="paragraph"/>
        <w:spacing w:before="0" w:beforeAutospacing="0" w:after="0" w:afterAutospacing="0"/>
        <w:jc w:val="both"/>
        <w:rPr>
          <w:rStyle w:val="eop"/>
        </w:rPr>
      </w:pPr>
      <w:r w:rsidRPr="09C1ACCF">
        <w:rPr>
          <w:rStyle w:val="eop"/>
        </w:rPr>
        <w:t xml:space="preserve">(4) </w:t>
      </w:r>
      <w:r w:rsidR="006E1EAD" w:rsidRPr="09C1ACCF">
        <w:rPr>
          <w:noProof/>
        </w:rPr>
        <w:t xml:space="preserve"> Iset</w:t>
      </w:r>
      <w:ins w:id="5" w:author="Kerli Reintamm-Guţan 1 - SOM" w:date="2026-08-04T08:09:00Z" w16du:dateUtc="2026-08-04T08:09:03Z">
        <w:r w:rsidR="0862759D" w:rsidRPr="09C1ACCF">
          <w:rPr>
            <w:noProof/>
          </w:rPr>
          <w:t>e</w:t>
        </w:r>
      </w:ins>
      <w:r w:rsidR="006E1EAD" w:rsidRPr="09C1ACCF">
        <w:rPr>
          <w:noProof/>
        </w:rPr>
        <w:t>eninduskeskkonna kaudu saab isik esitada konkreetselt andmeid endaga seotud teabe kohta.</w:t>
      </w:r>
    </w:p>
    <w:p w14:paraId="63F9CDF6" w14:textId="77777777" w:rsidR="00882758" w:rsidRPr="00837960" w:rsidRDefault="00882758" w:rsidP="00882758">
      <w:pPr>
        <w:pStyle w:val="paragraph"/>
        <w:spacing w:before="0" w:beforeAutospacing="0" w:after="0" w:afterAutospacing="0"/>
        <w:jc w:val="both"/>
        <w:rPr>
          <w:rStyle w:val="eop"/>
        </w:rPr>
      </w:pPr>
    </w:p>
    <w:p w14:paraId="05823BCE" w14:textId="3081B42A" w:rsidR="00F209BD" w:rsidRDefault="00882758" w:rsidP="5E34501F">
      <w:pPr>
        <w:pStyle w:val="paragraph"/>
        <w:spacing w:before="0" w:beforeAutospacing="0" w:after="0" w:afterAutospacing="0"/>
        <w:jc w:val="both"/>
      </w:pPr>
      <w:r w:rsidRPr="5E34501F">
        <w:rPr>
          <w:rStyle w:val="eop"/>
        </w:rPr>
        <w:t>(</w:t>
      </w:r>
      <w:r w:rsidR="006D6AC5" w:rsidRPr="5E34501F">
        <w:rPr>
          <w:rStyle w:val="eop"/>
        </w:rPr>
        <w:t>5</w:t>
      </w:r>
      <w:r w:rsidRPr="5E34501F">
        <w:rPr>
          <w:rStyle w:val="eop"/>
        </w:rPr>
        <w:t>) Muudel isikutel on juurdepääs infosüsteemi juurdepääsupiiranguga andmetele, kui see õigus tuleneb seadusest.</w:t>
      </w:r>
      <w:r w:rsidR="00F209BD" w:rsidRPr="5E34501F">
        <w:rPr>
          <w:rStyle w:val="eop"/>
        </w:rPr>
        <w:t xml:space="preserve"> </w:t>
      </w:r>
      <w:r w:rsidR="00F209BD">
        <w:t xml:space="preserve">Volitatud töötaja töötajatel on juurdepääs infosüsteemi neile tööülesannete täitmiseks määratud ulatuses. </w:t>
      </w:r>
    </w:p>
    <w:p w14:paraId="673343D4" w14:textId="358E89E8" w:rsidR="00F53C45" w:rsidRPr="00F53C45" w:rsidRDefault="00F53C45" w:rsidP="5E34501F">
      <w:pPr>
        <w:spacing w:after="0"/>
        <w:jc w:val="both"/>
        <w:rPr>
          <w:rFonts w:ascii="Times New Roman" w:eastAsia="Times New Roman" w:hAnsi="Times New Roman" w:cs="Times New Roman"/>
          <w:color w:val="202020"/>
          <w:lang w:eastAsia="et-EE"/>
        </w:rPr>
      </w:pPr>
    </w:p>
    <w:p w14:paraId="62219A7C" w14:textId="6C6FB69A" w:rsidR="001967A7" w:rsidRDefault="001967A7" w:rsidP="5E34501F">
      <w:pPr>
        <w:shd w:val="clear" w:color="auto" w:fill="FFFFFF" w:themeFill="background1"/>
        <w:spacing w:after="0" w:line="240" w:lineRule="auto"/>
        <w:jc w:val="both"/>
      </w:pPr>
      <w:r w:rsidRPr="5E34501F">
        <w:rPr>
          <w:rFonts w:ascii="Times New Roman" w:eastAsia="Times New Roman" w:hAnsi="Times New Roman" w:cs="Times New Roman"/>
          <w:color w:val="202020"/>
          <w:lang w:eastAsia="et-EE"/>
        </w:rPr>
        <w:t>(</w:t>
      </w:r>
      <w:r w:rsidR="5A4169A0" w:rsidRPr="5E34501F">
        <w:rPr>
          <w:rFonts w:ascii="Times New Roman" w:eastAsia="Times New Roman" w:hAnsi="Times New Roman" w:cs="Times New Roman"/>
          <w:color w:val="202020"/>
          <w:lang w:eastAsia="et-EE"/>
        </w:rPr>
        <w:t>6</w:t>
      </w:r>
      <w:r w:rsidRPr="5E34501F">
        <w:rPr>
          <w:rFonts w:ascii="Times New Roman" w:eastAsia="Times New Roman" w:hAnsi="Times New Roman" w:cs="Times New Roman"/>
          <w:color w:val="202020"/>
          <w:lang w:eastAsia="et-EE"/>
        </w:rPr>
        <w:t>) Ligipääs andmetele toimub läbi juurdepääsuõiguste kontrolli.</w:t>
      </w:r>
    </w:p>
    <w:p w14:paraId="21B8D3A2" w14:textId="170A9285" w:rsidR="001967A7" w:rsidRPr="000A0401" w:rsidRDefault="001967A7" w:rsidP="5E34501F">
      <w:pPr>
        <w:shd w:val="clear" w:color="auto" w:fill="FFFFFF" w:themeFill="background1"/>
        <w:spacing w:after="0" w:line="240" w:lineRule="auto"/>
        <w:jc w:val="both"/>
        <w:rPr>
          <w:rFonts w:ascii="Times New Roman" w:eastAsia="Times New Roman" w:hAnsi="Times New Roman" w:cs="Times New Roman"/>
          <w:color w:val="202020"/>
          <w:lang w:eastAsia="et-EE"/>
        </w:rPr>
      </w:pPr>
    </w:p>
    <w:p w14:paraId="0E169478" w14:textId="47C60162" w:rsidR="001967A7" w:rsidRPr="000A0401" w:rsidRDefault="11D8FEC8" w:rsidP="5E34501F">
      <w:pPr>
        <w:pStyle w:val="paragraph"/>
        <w:spacing w:before="0" w:beforeAutospacing="0" w:after="0" w:afterAutospacing="0"/>
        <w:jc w:val="both"/>
      </w:pPr>
      <w:r>
        <w:t>(</w:t>
      </w:r>
      <w:r w:rsidR="2E88FDA8">
        <w:t>7</w:t>
      </w:r>
      <w:r>
        <w:t>) Vastutav töötleja väljastab infosüsteemi kantud andmeid:</w:t>
      </w:r>
    </w:p>
    <w:p w14:paraId="6D2A3B42" w14:textId="77777777" w:rsidR="001967A7" w:rsidRPr="000A0401" w:rsidRDefault="11D8FEC8" w:rsidP="5E34501F">
      <w:pPr>
        <w:pStyle w:val="paragraph"/>
        <w:spacing w:before="0" w:beforeAutospacing="0" w:after="0" w:afterAutospacing="0"/>
        <w:jc w:val="both"/>
      </w:pPr>
      <w:r>
        <w:t>1) andmesubjektile või tema seaduslikule esindajale andmesubjekti kohta käivaid isikuandmeid;</w:t>
      </w:r>
    </w:p>
    <w:p w14:paraId="250E7076" w14:textId="6C51E013" w:rsidR="001967A7" w:rsidRPr="000A0401" w:rsidRDefault="11D8FEC8" w:rsidP="006C4719">
      <w:pPr>
        <w:spacing w:after="0"/>
        <w:jc w:val="both"/>
      </w:pPr>
      <w:r w:rsidRPr="5E34501F">
        <w:rPr>
          <w:rFonts w:ascii="Times New Roman" w:eastAsia="Times New Roman" w:hAnsi="Times New Roman" w:cs="Times New Roman"/>
          <w:lang w:eastAsia="et-EE"/>
        </w:rPr>
        <w:lastRenderedPageBreak/>
        <w:t>2) kolmandatele isikutele nende taotluse alusel, kui andmete väljastamiseks on õiguslik alus</w:t>
      </w:r>
      <w:r>
        <w:t>.</w:t>
      </w:r>
    </w:p>
    <w:p w14:paraId="5FDDABA3" w14:textId="48DB5038" w:rsidR="001967A7" w:rsidRPr="000A0401" w:rsidRDefault="001967A7" w:rsidP="006C4719">
      <w:pPr>
        <w:spacing w:after="0"/>
        <w:jc w:val="both"/>
        <w:rPr>
          <w:rFonts w:ascii="Times New Roman" w:eastAsia="Times New Roman" w:hAnsi="Times New Roman" w:cs="Times New Roman"/>
          <w:color w:val="202020"/>
          <w:lang w:eastAsia="et-EE"/>
        </w:rPr>
      </w:pPr>
    </w:p>
    <w:p w14:paraId="792F1C5F" w14:textId="50007E8E" w:rsidR="00134332" w:rsidRPr="00D65DC4" w:rsidRDefault="00882758" w:rsidP="5E34501F">
      <w:pPr>
        <w:shd w:val="clear" w:color="auto" w:fill="FFFFFF" w:themeFill="background1"/>
        <w:spacing w:after="0" w:line="240" w:lineRule="auto"/>
        <w:jc w:val="both"/>
        <w:rPr>
          <w:rFonts w:ascii="Times New Roman" w:eastAsia="Times New Roman" w:hAnsi="Times New Roman" w:cs="Times New Roman"/>
          <w:color w:val="202020"/>
          <w:lang w:eastAsia="et-EE"/>
        </w:rPr>
      </w:pPr>
      <w:r w:rsidRPr="5E34501F">
        <w:rPr>
          <w:rFonts w:ascii="Times New Roman" w:eastAsia="Times New Roman" w:hAnsi="Times New Roman" w:cs="Times New Roman"/>
          <w:color w:val="202020"/>
          <w:lang w:eastAsia="et-EE"/>
        </w:rPr>
        <w:t>(</w:t>
      </w:r>
      <w:r w:rsidR="00F53C45" w:rsidRPr="5E34501F">
        <w:rPr>
          <w:rFonts w:ascii="Times New Roman" w:eastAsia="Times New Roman" w:hAnsi="Times New Roman" w:cs="Times New Roman"/>
          <w:color w:val="202020"/>
          <w:lang w:eastAsia="et-EE"/>
        </w:rPr>
        <w:t>8</w:t>
      </w:r>
      <w:r w:rsidRPr="5E34501F">
        <w:rPr>
          <w:rFonts w:ascii="Times New Roman" w:eastAsia="Times New Roman" w:hAnsi="Times New Roman" w:cs="Times New Roman"/>
          <w:color w:val="202020"/>
          <w:lang w:eastAsia="et-EE"/>
        </w:rPr>
        <w:t>) Vastutav töötleja peab arvestust andmekogust andmete väljastamise, andmesaajate ja andmete väljastamise viisi üle</w:t>
      </w:r>
      <w:r w:rsidR="35EE4128" w:rsidRPr="5E34501F">
        <w:rPr>
          <w:rFonts w:ascii="Times New Roman" w:eastAsia="Times New Roman" w:hAnsi="Times New Roman" w:cs="Times New Roman"/>
          <w:color w:val="202020"/>
          <w:lang w:eastAsia="et-EE"/>
        </w:rPr>
        <w:t xml:space="preserve"> lähtudes §-s 14 sätestatust.</w:t>
      </w:r>
    </w:p>
    <w:p w14:paraId="4A7E9398" w14:textId="77777777" w:rsidR="00882758" w:rsidRPr="00837960" w:rsidRDefault="00882758" w:rsidP="00882758">
      <w:pPr>
        <w:pStyle w:val="paragraph"/>
        <w:spacing w:before="0" w:beforeAutospacing="0" w:after="0" w:afterAutospacing="0"/>
        <w:jc w:val="both"/>
        <w:rPr>
          <w:color w:val="EE0000"/>
        </w:rPr>
      </w:pPr>
    </w:p>
    <w:p w14:paraId="74F11817" w14:textId="73B227B2" w:rsidR="00882758" w:rsidRPr="00233E6F" w:rsidRDefault="00882758" w:rsidP="00882758">
      <w:pPr>
        <w:spacing w:after="0" w:line="240" w:lineRule="auto"/>
        <w:jc w:val="both"/>
        <w:textAlignment w:val="baseline"/>
        <w:rPr>
          <w:rStyle w:val="eop"/>
          <w:rFonts w:ascii="Times New Roman" w:hAnsi="Times New Roman"/>
          <w:b/>
          <w:bCs/>
        </w:rPr>
      </w:pPr>
      <w:r w:rsidRPr="00233E6F">
        <w:rPr>
          <w:rStyle w:val="eop"/>
          <w:rFonts w:ascii="Times New Roman" w:hAnsi="Times New Roman"/>
          <w:b/>
          <w:bCs/>
        </w:rPr>
        <w:t>§ 1</w:t>
      </w:r>
      <w:r w:rsidR="00A64C91">
        <w:rPr>
          <w:rStyle w:val="eop"/>
          <w:rFonts w:ascii="Times New Roman" w:hAnsi="Times New Roman"/>
          <w:b/>
          <w:bCs/>
        </w:rPr>
        <w:t>2</w:t>
      </w:r>
      <w:r w:rsidRPr="00233E6F">
        <w:rPr>
          <w:rStyle w:val="eop"/>
          <w:rFonts w:ascii="Times New Roman" w:hAnsi="Times New Roman"/>
          <w:b/>
          <w:bCs/>
        </w:rPr>
        <w:t>. Ligipääsuõiguse kontroll</w:t>
      </w:r>
    </w:p>
    <w:p w14:paraId="60361D72" w14:textId="77777777" w:rsidR="00882758" w:rsidRPr="00233E6F" w:rsidRDefault="00882758" w:rsidP="00882758">
      <w:pPr>
        <w:pStyle w:val="paragraph"/>
        <w:spacing w:before="0" w:beforeAutospacing="0" w:after="0" w:afterAutospacing="0"/>
        <w:jc w:val="both"/>
        <w:textAlignment w:val="baseline"/>
      </w:pPr>
    </w:p>
    <w:p w14:paraId="17147842" w14:textId="77777777" w:rsidR="00882758" w:rsidRPr="00F53C45" w:rsidRDefault="00882758" w:rsidP="00882758">
      <w:pPr>
        <w:pStyle w:val="paragraph"/>
        <w:spacing w:before="0" w:beforeAutospacing="0" w:after="0" w:afterAutospacing="0"/>
        <w:jc w:val="both"/>
        <w:textAlignment w:val="baseline"/>
      </w:pPr>
      <w:r w:rsidRPr="00F53C45">
        <w:t>(1) Infosüsteemi andmetele tagatakse otsejuurdepääs turvalise andmevahetuskihi kaudu.</w:t>
      </w:r>
    </w:p>
    <w:p w14:paraId="0756274A" w14:textId="77777777" w:rsidR="00882758" w:rsidRPr="00F53C45" w:rsidRDefault="00882758" w:rsidP="00882758">
      <w:pPr>
        <w:pStyle w:val="paragraph"/>
        <w:spacing w:after="0"/>
        <w:textAlignment w:val="baseline"/>
      </w:pPr>
      <w:r w:rsidRPr="00F53C45">
        <w:rPr>
          <w:rStyle w:val="eop"/>
        </w:rPr>
        <w:t>(2) Ligipääsu</w:t>
      </w:r>
      <w:r w:rsidRPr="00F53C45">
        <w:t>õiguse teostamisel kontrollitakse õiguste kehtivust.</w:t>
      </w:r>
    </w:p>
    <w:p w14:paraId="0F2DF4EA" w14:textId="4509EC7F"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1</w:t>
      </w:r>
      <w:r w:rsidR="00A64C91">
        <w:rPr>
          <w:rFonts w:ascii="Times New Roman" w:hAnsi="Times New Roman"/>
          <w:b/>
          <w:bCs/>
          <w:lang w:eastAsia="et-EE"/>
        </w:rPr>
        <w:t>3</w:t>
      </w:r>
      <w:r w:rsidRPr="00233E6F">
        <w:rPr>
          <w:rFonts w:ascii="Times New Roman" w:hAnsi="Times New Roman"/>
          <w:b/>
          <w:bCs/>
          <w:lang w:eastAsia="et-EE"/>
        </w:rPr>
        <w:t xml:space="preserve">. Andmete õigsuse </w:t>
      </w:r>
      <w:r w:rsidRPr="009A5E51">
        <w:rPr>
          <w:rFonts w:ascii="Times New Roman" w:hAnsi="Times New Roman"/>
          <w:b/>
          <w:bCs/>
          <w:lang w:eastAsia="et-EE"/>
        </w:rPr>
        <w:t>tagamine  ja andmete parandamine</w:t>
      </w:r>
    </w:p>
    <w:p w14:paraId="71195CDE" w14:textId="77777777" w:rsidR="00882758" w:rsidRDefault="00882758" w:rsidP="00882758">
      <w:pPr>
        <w:shd w:val="clear" w:color="auto" w:fill="FFFFFF"/>
        <w:spacing w:after="0" w:line="240" w:lineRule="auto"/>
        <w:jc w:val="both"/>
        <w:rPr>
          <w:rFonts w:ascii="Times New Roman" w:hAnsi="Times New Roman"/>
          <w:lang w:eastAsia="et-EE"/>
        </w:rPr>
      </w:pPr>
    </w:p>
    <w:p w14:paraId="750CA2C3" w14:textId="77777777" w:rsidR="00882758" w:rsidRPr="009A5E51" w:rsidRDefault="00882758" w:rsidP="00882758">
      <w:pPr>
        <w:shd w:val="clear" w:color="auto" w:fill="FFFFFF"/>
        <w:spacing w:after="0" w:line="240" w:lineRule="auto"/>
        <w:jc w:val="both"/>
        <w:rPr>
          <w:rFonts w:ascii="Times New Roman" w:eastAsia="Times New Roman" w:hAnsi="Times New Roman" w:cs="Times New Roman"/>
          <w:lang w:eastAsia="et-EE"/>
        </w:rPr>
      </w:pPr>
      <w:r>
        <w:rPr>
          <w:rFonts w:ascii="Times New Roman" w:hAnsi="Times New Roman"/>
          <w:lang w:eastAsia="et-EE"/>
        </w:rPr>
        <w:t xml:space="preserve">(1) </w:t>
      </w:r>
      <w:r w:rsidRPr="009A5E51">
        <w:rPr>
          <w:rFonts w:ascii="Times New Roman" w:eastAsia="Times New Roman" w:hAnsi="Times New Roman" w:cs="Times New Roman"/>
          <w:lang w:eastAsia="et-EE"/>
        </w:rPr>
        <w:t>Andmekogule esitatud andmete õigsuse eest vastutab andmete esitaja.</w:t>
      </w:r>
    </w:p>
    <w:p w14:paraId="00CD0542" w14:textId="77777777" w:rsidR="00882758" w:rsidRDefault="00882758" w:rsidP="00882758">
      <w:pPr>
        <w:pStyle w:val="Loendilik"/>
        <w:shd w:val="clear" w:color="auto" w:fill="FFFFFF"/>
        <w:spacing w:after="0" w:line="240" w:lineRule="auto"/>
        <w:ind w:left="426" w:hanging="426"/>
        <w:jc w:val="both"/>
        <w:rPr>
          <w:rFonts w:ascii="Times New Roman" w:eastAsia="Times New Roman" w:hAnsi="Times New Roman" w:cs="Times New Roman"/>
          <w:lang w:eastAsia="et-EE"/>
        </w:rPr>
      </w:pPr>
    </w:p>
    <w:p w14:paraId="544F768A" w14:textId="77777777" w:rsidR="00882758" w:rsidRPr="009A5E51" w:rsidRDefault="00882758" w:rsidP="00882758">
      <w:pPr>
        <w:shd w:val="clear" w:color="auto" w:fill="FFFFFF"/>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(2) </w:t>
      </w:r>
      <w:r w:rsidRPr="009A5E51">
        <w:rPr>
          <w:rFonts w:ascii="Times New Roman" w:eastAsia="Times New Roman" w:hAnsi="Times New Roman" w:cs="Times New Roman"/>
          <w:lang w:eastAsia="et-EE"/>
        </w:rPr>
        <w:t>Vastutaval töötlejal on õigus esitada andmete esitajale ja kolmandatele isikutele järelepärimisi, kui on tekkinud kahtlus andmete terviklikkuses ja õigsuses.</w:t>
      </w:r>
    </w:p>
    <w:p w14:paraId="07836381" w14:textId="77777777" w:rsidR="00882758" w:rsidRPr="00C15E9D" w:rsidRDefault="00882758" w:rsidP="00882758">
      <w:pPr>
        <w:pStyle w:val="Loendilik"/>
        <w:shd w:val="clear" w:color="auto" w:fill="FFFFFF"/>
        <w:spacing w:after="0" w:line="240" w:lineRule="auto"/>
        <w:ind w:left="426" w:hanging="426"/>
        <w:jc w:val="both"/>
        <w:rPr>
          <w:rFonts w:ascii="Times New Roman" w:eastAsia="Times New Roman" w:hAnsi="Times New Roman" w:cs="Times New Roman"/>
          <w:lang w:eastAsia="et-EE"/>
        </w:rPr>
      </w:pPr>
    </w:p>
    <w:p w14:paraId="568D02DC" w14:textId="77777777" w:rsidR="00882758" w:rsidRDefault="00882758" w:rsidP="00882758">
      <w:pPr>
        <w:shd w:val="clear" w:color="auto" w:fill="FFFFFF"/>
        <w:spacing w:after="0" w:line="240" w:lineRule="auto"/>
        <w:jc w:val="both"/>
        <w:rPr>
          <w:rFonts w:ascii="Times New Roman" w:eastAsia="Times New Roman" w:hAnsi="Times New Roman" w:cs="Times New Roman"/>
          <w:lang w:eastAsia="et-EE"/>
        </w:rPr>
      </w:pPr>
      <w:r>
        <w:rPr>
          <w:rFonts w:ascii="Times New Roman" w:eastAsia="Times New Roman" w:hAnsi="Times New Roman" w:cs="Times New Roman"/>
          <w:lang w:eastAsia="et-EE"/>
        </w:rPr>
        <w:t xml:space="preserve">(3) </w:t>
      </w:r>
      <w:r w:rsidRPr="009A5E51">
        <w:rPr>
          <w:rFonts w:ascii="Times New Roman" w:eastAsia="Times New Roman" w:hAnsi="Times New Roman" w:cs="Times New Roman"/>
          <w:lang w:eastAsia="et-EE"/>
        </w:rPr>
        <w:t>Kui andmete esitaja, vastutav töötleja või volitatud töötleja tuvastab andmekogus ebaõigeid andmeid või kui talle on nendest teatatud, korraldab vastutav töötleja viivitama andmete parandamise, lisades võimaluse korral andmekogusse kirje või selgituse andmete parandamise põhjuse kohta.</w:t>
      </w:r>
    </w:p>
    <w:p w14:paraId="7AB39832" w14:textId="77777777" w:rsidR="00882758" w:rsidRDefault="00882758" w:rsidP="00882758">
      <w:pPr>
        <w:shd w:val="clear" w:color="auto" w:fill="FFFFFF"/>
        <w:spacing w:after="0" w:line="240" w:lineRule="auto"/>
        <w:jc w:val="both"/>
        <w:rPr>
          <w:rFonts w:ascii="Times New Roman" w:eastAsia="Times New Roman" w:hAnsi="Times New Roman" w:cs="Times New Roman"/>
          <w:lang w:eastAsia="et-EE"/>
        </w:rPr>
      </w:pPr>
    </w:p>
    <w:p w14:paraId="56E2B40B" w14:textId="77777777" w:rsidR="00882758" w:rsidRPr="00233E6F" w:rsidRDefault="00882758" w:rsidP="00882758">
      <w:pPr>
        <w:spacing w:after="0" w:line="240" w:lineRule="auto"/>
        <w:textAlignment w:val="baseline"/>
        <w:rPr>
          <w:rFonts w:ascii="Times New Roman" w:hAnsi="Times New Roman"/>
          <w:lang w:eastAsia="et-EE"/>
        </w:rPr>
      </w:pPr>
      <w:r>
        <w:rPr>
          <w:rFonts w:ascii="Times New Roman" w:eastAsia="Times New Roman" w:hAnsi="Times New Roman" w:cs="Times New Roman"/>
          <w:lang w:eastAsia="et-EE"/>
        </w:rPr>
        <w:t xml:space="preserve">(4) </w:t>
      </w:r>
      <w:r>
        <w:rPr>
          <w:rFonts w:ascii="Times New Roman" w:hAnsi="Times New Roman"/>
          <w:lang w:eastAsia="et-EE"/>
        </w:rPr>
        <w:t>Kõik tehtud muudatused, sealhulgas p</w:t>
      </w:r>
      <w:r w:rsidRPr="00233E6F">
        <w:rPr>
          <w:rFonts w:ascii="Times New Roman" w:hAnsi="Times New Roman"/>
          <w:lang w:eastAsia="et-EE"/>
        </w:rPr>
        <w:t>arandused logitakse. </w:t>
      </w:r>
    </w:p>
    <w:p w14:paraId="5221E9D4"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7A145011" w14:textId="674F8A02" w:rsidR="00882758" w:rsidRPr="008A11ED" w:rsidRDefault="00882758" w:rsidP="00882758">
      <w:pPr>
        <w:spacing w:after="0" w:line="240" w:lineRule="auto"/>
        <w:textAlignment w:val="baseline"/>
        <w:rPr>
          <w:rFonts w:ascii="Times New Roman" w:hAnsi="Times New Roman"/>
          <w:b/>
          <w:bCs/>
          <w:lang w:eastAsia="et-EE"/>
        </w:rPr>
      </w:pPr>
      <w:r w:rsidRPr="00233E6F">
        <w:rPr>
          <w:rFonts w:ascii="Times New Roman" w:hAnsi="Times New Roman"/>
          <w:b/>
          <w:bCs/>
          <w:lang w:eastAsia="et-EE"/>
        </w:rPr>
        <w:t>§ 1</w:t>
      </w:r>
      <w:r w:rsidR="00A64C91">
        <w:rPr>
          <w:rFonts w:ascii="Times New Roman" w:hAnsi="Times New Roman"/>
          <w:b/>
          <w:bCs/>
          <w:lang w:eastAsia="et-EE"/>
        </w:rPr>
        <w:t>4</w:t>
      </w:r>
      <w:r w:rsidRPr="00233E6F">
        <w:rPr>
          <w:rFonts w:ascii="Times New Roman" w:hAnsi="Times New Roman"/>
          <w:b/>
          <w:bCs/>
          <w:lang w:eastAsia="et-EE"/>
        </w:rPr>
        <w:t>. Tegevuste logimine</w:t>
      </w:r>
      <w:r w:rsidRPr="00233E6F">
        <w:rPr>
          <w:rFonts w:ascii="Times New Roman" w:hAnsi="Times New Roman"/>
          <w:lang w:eastAsia="et-EE"/>
        </w:rPr>
        <w:t> </w:t>
      </w:r>
      <w:r w:rsidRPr="003C4322">
        <w:rPr>
          <w:rFonts w:ascii="Times New Roman" w:hAnsi="Times New Roman"/>
          <w:b/>
          <w:bCs/>
          <w:lang w:eastAsia="et-EE"/>
        </w:rPr>
        <w:t>ja logi säilitamise tähtaeg</w:t>
      </w:r>
    </w:p>
    <w:p w14:paraId="78508526"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4410EF13" w14:textId="77777777" w:rsidR="00882758" w:rsidRPr="005B49C4" w:rsidRDefault="00882758" w:rsidP="00882758">
      <w:pPr>
        <w:spacing w:after="0" w:line="240" w:lineRule="auto"/>
        <w:textAlignment w:val="baseline"/>
        <w:rPr>
          <w:rFonts w:ascii="Times New Roman" w:hAnsi="Times New Roman"/>
          <w:lang w:eastAsia="et-EE"/>
        </w:rPr>
      </w:pPr>
      <w:r w:rsidRPr="005B49C4">
        <w:rPr>
          <w:rFonts w:ascii="Times New Roman" w:hAnsi="Times New Roman"/>
          <w:lang w:eastAsia="et-EE"/>
        </w:rPr>
        <w:t>(1)  Infosüsteemi andmete sisestamise, muutmise ja päringute üle peetakse logi.</w:t>
      </w:r>
    </w:p>
    <w:p w14:paraId="58B097DF" w14:textId="77777777" w:rsidR="00882758" w:rsidRPr="005B49C4" w:rsidRDefault="00882758" w:rsidP="00882758">
      <w:pPr>
        <w:spacing w:after="0" w:line="240" w:lineRule="auto"/>
        <w:rPr>
          <w:rFonts w:ascii="Times New Roman" w:hAnsi="Times New Roman"/>
          <w:lang w:eastAsia="et-EE"/>
        </w:rPr>
      </w:pPr>
    </w:p>
    <w:p w14:paraId="09BF3C67" w14:textId="6BCE2940" w:rsidR="00882758" w:rsidRPr="005B49C4" w:rsidRDefault="005B49C4" w:rsidP="00882758">
      <w:pPr>
        <w:spacing w:after="0" w:line="240" w:lineRule="auto"/>
        <w:textAlignment w:val="baseline"/>
        <w:rPr>
          <w:rFonts w:ascii="Times New Roman" w:hAnsi="Times New Roman"/>
          <w:lang w:eastAsia="et-EE"/>
        </w:rPr>
      </w:pPr>
      <w:r w:rsidRPr="005B49C4">
        <w:rPr>
          <w:rFonts w:ascii="Times New Roman" w:hAnsi="Times New Roman"/>
          <w:lang w:eastAsia="et-EE"/>
        </w:rPr>
        <w:t>(2) Infosüsteemi logisse kantakse logid andmete töötlemise kohta, sealhulgas andmete väljastamise, vaatamise, muutmise, lisamise ja kustutamise aja, andmete koosseisu, andmesaajate ja väljastamise viisi kohta.</w:t>
      </w:r>
    </w:p>
    <w:p w14:paraId="087CEE99" w14:textId="77777777" w:rsidR="00882758" w:rsidRPr="005B49C4" w:rsidRDefault="00882758" w:rsidP="00882758">
      <w:pPr>
        <w:spacing w:after="0" w:line="240" w:lineRule="auto"/>
        <w:rPr>
          <w:rFonts w:ascii="Times New Roman" w:hAnsi="Times New Roman"/>
          <w:lang w:eastAsia="et-EE"/>
        </w:rPr>
      </w:pPr>
    </w:p>
    <w:p w14:paraId="3BDA1962" w14:textId="57EA4A46" w:rsidR="00882758" w:rsidRPr="005B49C4" w:rsidRDefault="00882758" w:rsidP="00882758">
      <w:pPr>
        <w:spacing w:after="0" w:line="240" w:lineRule="auto"/>
        <w:textAlignment w:val="baseline"/>
        <w:rPr>
          <w:rFonts w:ascii="Times New Roman" w:hAnsi="Times New Roman"/>
          <w:lang w:eastAsia="et-EE"/>
        </w:rPr>
      </w:pPr>
      <w:r w:rsidRPr="005B49C4">
        <w:rPr>
          <w:rFonts w:ascii="Times New Roman" w:hAnsi="Times New Roman"/>
          <w:lang w:eastAsia="et-EE"/>
        </w:rPr>
        <w:t xml:space="preserve">(3) Logi säilitatakse </w:t>
      </w:r>
      <w:r w:rsidR="00BB602C" w:rsidRPr="005B49C4">
        <w:rPr>
          <w:rFonts w:ascii="Times New Roman" w:hAnsi="Times New Roman"/>
          <w:lang w:eastAsia="et-EE"/>
        </w:rPr>
        <w:t>k</w:t>
      </w:r>
      <w:r w:rsidR="00135407" w:rsidRPr="005B49C4">
        <w:rPr>
          <w:rFonts w:ascii="Times New Roman" w:hAnsi="Times New Roman"/>
          <w:lang w:eastAsia="et-EE"/>
        </w:rPr>
        <w:t>olm</w:t>
      </w:r>
      <w:r w:rsidRPr="005B49C4">
        <w:rPr>
          <w:rFonts w:ascii="Times New Roman" w:hAnsi="Times New Roman"/>
          <w:lang w:eastAsia="et-EE"/>
        </w:rPr>
        <w:t xml:space="preserve"> aastat kande või päringu tegemisest alates. Säilitustähtaja möödumisel logiandmed kustutatakse. </w:t>
      </w:r>
    </w:p>
    <w:p w14:paraId="390C881D" w14:textId="77777777" w:rsidR="00882758" w:rsidRPr="005B49C4" w:rsidRDefault="00882758" w:rsidP="00882758">
      <w:pPr>
        <w:spacing w:after="0" w:line="240" w:lineRule="auto"/>
        <w:textAlignment w:val="baseline"/>
        <w:rPr>
          <w:rFonts w:ascii="Times New Roman" w:hAnsi="Times New Roman"/>
          <w:lang w:eastAsia="et-EE"/>
        </w:rPr>
      </w:pPr>
      <w:r w:rsidRPr="005B49C4">
        <w:rPr>
          <w:rFonts w:ascii="Times New Roman" w:hAnsi="Times New Roman"/>
          <w:lang w:eastAsia="et-EE"/>
        </w:rPr>
        <w:t> </w:t>
      </w:r>
    </w:p>
    <w:p w14:paraId="30CE8D43"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5. peatükk</w:t>
      </w:r>
    </w:p>
    <w:p w14:paraId="7F0E1D2D" w14:textId="77777777" w:rsidR="00882758" w:rsidRPr="00233E6F" w:rsidRDefault="00882758" w:rsidP="00882758">
      <w:pPr>
        <w:spacing w:after="0" w:line="240" w:lineRule="auto"/>
        <w:jc w:val="center"/>
        <w:textAlignment w:val="baseline"/>
        <w:rPr>
          <w:rFonts w:ascii="Times New Roman" w:hAnsi="Times New Roman"/>
          <w:b/>
          <w:bCs/>
          <w:lang w:eastAsia="et-EE"/>
        </w:rPr>
      </w:pPr>
      <w:r>
        <w:rPr>
          <w:rFonts w:ascii="Times New Roman" w:hAnsi="Times New Roman"/>
          <w:b/>
          <w:bCs/>
          <w:lang w:eastAsia="et-EE"/>
        </w:rPr>
        <w:t>Infosüsteemi</w:t>
      </w:r>
      <w:r w:rsidRPr="00233E6F">
        <w:rPr>
          <w:rFonts w:ascii="Times New Roman" w:hAnsi="Times New Roman"/>
          <w:b/>
          <w:bCs/>
          <w:lang w:eastAsia="et-EE"/>
        </w:rPr>
        <w:t xml:space="preserve"> pidamise järelevalve, rahastamine ning likvideerimine</w:t>
      </w:r>
    </w:p>
    <w:p w14:paraId="5B823F62"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2EC66C24" w14:textId="264E4180"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t>§ 1</w:t>
      </w:r>
      <w:r w:rsidR="00A64C91">
        <w:rPr>
          <w:rFonts w:ascii="Times New Roman" w:hAnsi="Times New Roman"/>
          <w:b/>
          <w:bCs/>
          <w:lang w:eastAsia="et-EE"/>
        </w:rPr>
        <w:t>5</w:t>
      </w:r>
      <w:r w:rsidRPr="00233E6F">
        <w:rPr>
          <w:rFonts w:ascii="Times New Roman" w:hAnsi="Times New Roman"/>
          <w:b/>
          <w:bCs/>
          <w:lang w:eastAsia="et-EE"/>
        </w:rPr>
        <w:t xml:space="preserve">. Järelevalve </w:t>
      </w:r>
      <w:r>
        <w:rPr>
          <w:rFonts w:ascii="Times New Roman" w:hAnsi="Times New Roman"/>
          <w:b/>
          <w:bCs/>
          <w:lang w:eastAsia="et-EE"/>
        </w:rPr>
        <w:t>infosüsteemi</w:t>
      </w:r>
      <w:r w:rsidRPr="00233E6F">
        <w:rPr>
          <w:rFonts w:ascii="Times New Roman" w:hAnsi="Times New Roman"/>
          <w:b/>
          <w:bCs/>
          <w:lang w:eastAsia="et-EE"/>
        </w:rPr>
        <w:t xml:space="preserve"> pidamise üle</w:t>
      </w:r>
      <w:r w:rsidRPr="00233E6F">
        <w:rPr>
          <w:rFonts w:ascii="Times New Roman" w:hAnsi="Times New Roman"/>
          <w:lang w:eastAsia="et-EE"/>
        </w:rPr>
        <w:t> </w:t>
      </w:r>
    </w:p>
    <w:p w14:paraId="0D2F7D3E" w14:textId="77777777" w:rsidR="00882758" w:rsidRPr="00233E6F" w:rsidRDefault="00882758" w:rsidP="00882758">
      <w:pPr>
        <w:spacing w:after="0" w:line="240" w:lineRule="auto"/>
        <w:rPr>
          <w:rFonts w:ascii="Times New Roman" w:hAnsi="Times New Roman"/>
          <w:lang w:eastAsia="et-EE"/>
        </w:rPr>
      </w:pPr>
    </w:p>
    <w:p w14:paraId="71E47708" w14:textId="77777777" w:rsidR="00882758" w:rsidRPr="00233E6F" w:rsidRDefault="00882758" w:rsidP="00882758">
      <w:pPr>
        <w:spacing w:after="0" w:line="240" w:lineRule="auto"/>
        <w:textAlignment w:val="baseline"/>
        <w:rPr>
          <w:rFonts w:ascii="Times New Roman" w:hAnsi="Times New Roman"/>
        </w:rPr>
      </w:pPr>
      <w:r w:rsidRPr="00233E6F">
        <w:rPr>
          <w:rFonts w:ascii="Times New Roman" w:hAnsi="Times New Roman"/>
          <w:lang w:eastAsia="et-EE"/>
        </w:rPr>
        <w:t>Järelevalvet</w:t>
      </w:r>
      <w:r w:rsidRPr="00233E6F">
        <w:rPr>
          <w:rFonts w:ascii="Times New Roman" w:hAnsi="Times New Roman"/>
          <w:color w:val="202020"/>
        </w:rPr>
        <w:t xml:space="preserve"> </w:t>
      </w:r>
      <w:r>
        <w:rPr>
          <w:rFonts w:ascii="Times New Roman" w:hAnsi="Times New Roman"/>
          <w:color w:val="202020"/>
        </w:rPr>
        <w:t xml:space="preserve">infosüsteemi </w:t>
      </w:r>
      <w:r w:rsidRPr="00233E6F">
        <w:rPr>
          <w:rFonts w:ascii="Times New Roman" w:hAnsi="Times New Roman"/>
          <w:color w:val="202020"/>
        </w:rPr>
        <w:t>pidamise üle teostatakse isikuandmete kaitse seaduse ning avaliku teabe seaduse kohaselt.</w:t>
      </w:r>
    </w:p>
    <w:p w14:paraId="64B760FF"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6A10F079" w14:textId="79C15532" w:rsidR="00882758" w:rsidRPr="00233E6F" w:rsidRDefault="00882758" w:rsidP="00882758">
      <w:pPr>
        <w:spacing w:after="0" w:line="240" w:lineRule="auto"/>
        <w:jc w:val="both"/>
        <w:textAlignment w:val="baseline"/>
        <w:rPr>
          <w:rFonts w:ascii="Times New Roman" w:hAnsi="Times New Roman"/>
          <w:lang w:eastAsia="et-EE"/>
        </w:rPr>
      </w:pPr>
      <w:r w:rsidRPr="00233E6F">
        <w:rPr>
          <w:rFonts w:ascii="Times New Roman" w:hAnsi="Times New Roman"/>
          <w:b/>
          <w:bCs/>
          <w:lang w:eastAsia="et-EE"/>
        </w:rPr>
        <w:t xml:space="preserve">§ </w:t>
      </w:r>
      <w:r w:rsidR="00A64C91">
        <w:rPr>
          <w:rFonts w:ascii="Times New Roman" w:hAnsi="Times New Roman"/>
          <w:b/>
          <w:bCs/>
          <w:lang w:eastAsia="et-EE"/>
        </w:rPr>
        <w:t>16</w:t>
      </w:r>
      <w:r w:rsidRPr="00233E6F">
        <w:rPr>
          <w:rFonts w:ascii="Times New Roman" w:hAnsi="Times New Roman"/>
          <w:b/>
          <w:bCs/>
          <w:lang w:eastAsia="et-EE"/>
        </w:rPr>
        <w:t xml:space="preserve">. </w:t>
      </w:r>
      <w:r>
        <w:rPr>
          <w:rFonts w:ascii="Times New Roman" w:hAnsi="Times New Roman"/>
          <w:b/>
          <w:bCs/>
          <w:lang w:eastAsia="et-EE"/>
        </w:rPr>
        <w:t>Infosüsteemi</w:t>
      </w:r>
      <w:r w:rsidRPr="00233E6F">
        <w:rPr>
          <w:rFonts w:ascii="Times New Roman" w:hAnsi="Times New Roman"/>
          <w:b/>
          <w:bCs/>
          <w:lang w:eastAsia="et-EE"/>
        </w:rPr>
        <w:t xml:space="preserve"> pidamise rahastamine</w:t>
      </w:r>
      <w:r w:rsidRPr="00233E6F">
        <w:rPr>
          <w:rFonts w:ascii="Times New Roman" w:hAnsi="Times New Roman"/>
          <w:lang w:eastAsia="et-EE"/>
        </w:rPr>
        <w:t> </w:t>
      </w:r>
    </w:p>
    <w:p w14:paraId="26E649FE" w14:textId="77777777" w:rsidR="00882758" w:rsidRPr="00233E6F" w:rsidRDefault="00882758" w:rsidP="00882758">
      <w:pPr>
        <w:spacing w:after="0" w:line="240" w:lineRule="auto"/>
        <w:jc w:val="both"/>
        <w:rPr>
          <w:rFonts w:ascii="Times New Roman" w:hAnsi="Times New Roman"/>
          <w:lang w:eastAsia="et-EE"/>
        </w:rPr>
      </w:pPr>
    </w:p>
    <w:p w14:paraId="6BB16EA9" w14:textId="77777777" w:rsidR="00882758" w:rsidRPr="00117F38" w:rsidRDefault="00882758" w:rsidP="00882758">
      <w:pPr>
        <w:shd w:val="clear" w:color="auto" w:fill="FFFFFF"/>
        <w:spacing w:after="0" w:line="240" w:lineRule="auto"/>
        <w:jc w:val="both"/>
        <w:rPr>
          <w:rFonts w:ascii="Times New Roman" w:eastAsia="Times New Roman" w:hAnsi="Times New Roman" w:cs="Times New Roman"/>
          <w:color w:val="202020"/>
          <w:lang w:eastAsia="et-EE"/>
        </w:rPr>
      </w:pPr>
      <w:r>
        <w:rPr>
          <w:rFonts w:ascii="Times New Roman" w:hAnsi="Times New Roman"/>
          <w:lang w:eastAsia="et-EE"/>
        </w:rPr>
        <w:t>Infosüsteemi</w:t>
      </w:r>
      <w:r w:rsidRPr="00233E6F">
        <w:rPr>
          <w:rFonts w:ascii="Times New Roman" w:hAnsi="Times New Roman"/>
          <w:lang w:eastAsia="et-EE"/>
        </w:rPr>
        <w:t xml:space="preserve"> pidamist rahastatakse riigieelarvest selleks otstarbeks ettenähtud vahenditest. </w:t>
      </w:r>
      <w:r>
        <w:rPr>
          <w:rFonts w:ascii="Times New Roman" w:eastAsia="Times New Roman" w:hAnsi="Times New Roman" w:cs="Times New Roman"/>
          <w:color w:val="202020"/>
          <w:lang w:eastAsia="et-EE"/>
        </w:rPr>
        <w:t>Infosüsteemi</w:t>
      </w:r>
      <w:r w:rsidRPr="00D972B9">
        <w:rPr>
          <w:rFonts w:ascii="Times New Roman" w:eastAsia="Times New Roman" w:hAnsi="Times New Roman" w:cs="Times New Roman"/>
          <w:color w:val="202020"/>
          <w:lang w:eastAsia="et-EE"/>
        </w:rPr>
        <w:t xml:space="preserve"> arendus- ja hooldustööde tegemist rahastatakse selleks volitatud töötlejale eraldatud vahenditest.</w:t>
      </w:r>
    </w:p>
    <w:p w14:paraId="10EF3DFC"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4529B84D" w14:textId="5AF51663"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b/>
          <w:bCs/>
          <w:lang w:eastAsia="et-EE"/>
        </w:rPr>
        <w:lastRenderedPageBreak/>
        <w:t xml:space="preserve">§ </w:t>
      </w:r>
      <w:r w:rsidR="00A64C91">
        <w:rPr>
          <w:rFonts w:ascii="Times New Roman" w:hAnsi="Times New Roman"/>
          <w:b/>
          <w:bCs/>
          <w:lang w:eastAsia="et-EE"/>
        </w:rPr>
        <w:t>17</w:t>
      </w:r>
      <w:r w:rsidRPr="00233E6F">
        <w:rPr>
          <w:rFonts w:ascii="Times New Roman" w:hAnsi="Times New Roman"/>
          <w:b/>
          <w:bCs/>
          <w:lang w:eastAsia="et-EE"/>
        </w:rPr>
        <w:t xml:space="preserve">. </w:t>
      </w:r>
      <w:r>
        <w:rPr>
          <w:rFonts w:ascii="Times New Roman" w:hAnsi="Times New Roman"/>
          <w:b/>
          <w:bCs/>
          <w:lang w:eastAsia="et-EE"/>
        </w:rPr>
        <w:t xml:space="preserve">Infosüsteemi </w:t>
      </w:r>
      <w:r w:rsidRPr="00233E6F">
        <w:rPr>
          <w:rFonts w:ascii="Times New Roman" w:hAnsi="Times New Roman"/>
          <w:b/>
          <w:bCs/>
          <w:lang w:eastAsia="et-EE"/>
        </w:rPr>
        <w:t>likvideerimine</w:t>
      </w:r>
      <w:r w:rsidRPr="00233E6F">
        <w:rPr>
          <w:rFonts w:ascii="Times New Roman" w:hAnsi="Times New Roman"/>
          <w:lang w:eastAsia="et-EE"/>
        </w:rPr>
        <w:t> </w:t>
      </w:r>
    </w:p>
    <w:p w14:paraId="6C902DF3" w14:textId="77777777" w:rsidR="00882758" w:rsidRPr="00233E6F" w:rsidRDefault="00882758" w:rsidP="00882758">
      <w:pPr>
        <w:spacing w:after="0" w:line="240" w:lineRule="auto"/>
        <w:rPr>
          <w:rFonts w:ascii="Times New Roman" w:hAnsi="Times New Roman"/>
          <w:lang w:eastAsia="et-EE"/>
        </w:rPr>
      </w:pPr>
    </w:p>
    <w:p w14:paraId="723FA428" w14:textId="77777777" w:rsidR="00882758" w:rsidRPr="00233E6F" w:rsidRDefault="00882758" w:rsidP="00882758">
      <w:pPr>
        <w:spacing w:after="0" w:line="240" w:lineRule="auto"/>
        <w:textAlignment w:val="baseline"/>
        <w:rPr>
          <w:rFonts w:ascii="Times New Roman" w:hAnsi="Times New Roman"/>
          <w:lang w:eastAsia="et-EE"/>
        </w:rPr>
      </w:pPr>
      <w:r>
        <w:rPr>
          <w:rFonts w:ascii="Times New Roman" w:hAnsi="Times New Roman"/>
          <w:lang w:eastAsia="et-EE"/>
        </w:rPr>
        <w:t>Infosüsteem</w:t>
      </w:r>
      <w:r w:rsidRPr="00233E6F">
        <w:rPr>
          <w:rFonts w:ascii="Times New Roman" w:hAnsi="Times New Roman"/>
          <w:lang w:eastAsia="et-EE"/>
        </w:rPr>
        <w:t xml:space="preserve"> likvideeritakse seaduse alusel. Likvideerimise korral otsustatakse andmete teise andmekogusse või Riigiarhiivi üleandmine või nende hävitamine ja üleandmise või hävitamise tähtaeg. </w:t>
      </w:r>
    </w:p>
    <w:p w14:paraId="0E898D7E" w14:textId="77777777" w:rsidR="00882758" w:rsidRPr="00233E6F" w:rsidRDefault="00882758" w:rsidP="00882758">
      <w:pPr>
        <w:spacing w:after="0" w:line="240" w:lineRule="auto"/>
        <w:textAlignment w:val="baseline"/>
        <w:rPr>
          <w:rFonts w:ascii="Times New Roman" w:hAnsi="Times New Roman"/>
          <w:lang w:eastAsia="et-EE"/>
        </w:rPr>
      </w:pPr>
    </w:p>
    <w:p w14:paraId="4E05D119" w14:textId="77777777" w:rsidR="00882758" w:rsidRPr="00233E6F" w:rsidRDefault="00882758" w:rsidP="00882758">
      <w:pPr>
        <w:spacing w:after="0" w:line="240" w:lineRule="auto"/>
        <w:jc w:val="center"/>
        <w:textAlignment w:val="baseline"/>
        <w:rPr>
          <w:rFonts w:ascii="Times New Roman" w:hAnsi="Times New Roman"/>
          <w:lang w:eastAsia="et-EE"/>
        </w:rPr>
      </w:pPr>
      <w:r w:rsidRPr="00233E6F">
        <w:rPr>
          <w:rFonts w:ascii="Times New Roman" w:hAnsi="Times New Roman"/>
          <w:b/>
          <w:bCs/>
          <w:lang w:eastAsia="et-EE"/>
        </w:rPr>
        <w:t>6. peatükk</w:t>
      </w:r>
    </w:p>
    <w:p w14:paraId="50337A02" w14:textId="77777777" w:rsidR="00882758" w:rsidRPr="00233E6F" w:rsidRDefault="00882758" w:rsidP="00882758">
      <w:pPr>
        <w:spacing w:after="0" w:line="240" w:lineRule="auto"/>
        <w:jc w:val="center"/>
        <w:textAlignment w:val="baseline"/>
        <w:rPr>
          <w:rFonts w:ascii="Times New Roman" w:hAnsi="Times New Roman"/>
          <w:b/>
          <w:bCs/>
          <w:lang w:eastAsia="et-EE"/>
        </w:rPr>
      </w:pPr>
      <w:r w:rsidRPr="00233E6F">
        <w:rPr>
          <w:rFonts w:ascii="Times New Roman" w:hAnsi="Times New Roman"/>
          <w:b/>
          <w:bCs/>
          <w:lang w:eastAsia="et-EE"/>
        </w:rPr>
        <w:t>Rakendussätted</w:t>
      </w:r>
    </w:p>
    <w:p w14:paraId="61DC74F8" w14:textId="77777777" w:rsidR="00882758" w:rsidRPr="00233E6F" w:rsidRDefault="00882758" w:rsidP="00882758">
      <w:pPr>
        <w:spacing w:after="0" w:line="240" w:lineRule="auto"/>
        <w:textAlignment w:val="baseline"/>
        <w:rPr>
          <w:rFonts w:ascii="Times New Roman" w:hAnsi="Times New Roman"/>
          <w:lang w:eastAsia="et-EE"/>
        </w:rPr>
      </w:pPr>
      <w:r w:rsidRPr="00233E6F">
        <w:rPr>
          <w:rFonts w:ascii="Times New Roman" w:hAnsi="Times New Roman"/>
          <w:lang w:eastAsia="et-EE"/>
        </w:rPr>
        <w:t> </w:t>
      </w:r>
    </w:p>
    <w:p w14:paraId="61802A8E" w14:textId="2B629189" w:rsidR="00882758" w:rsidRPr="00233E6F" w:rsidRDefault="00882758" w:rsidP="00882758">
      <w:pPr>
        <w:spacing w:after="0" w:line="240" w:lineRule="auto"/>
        <w:textAlignment w:val="baseline"/>
        <w:rPr>
          <w:rFonts w:ascii="Times New Roman" w:hAnsi="Times New Roman"/>
          <w:b/>
          <w:bCs/>
          <w:lang w:eastAsia="et-EE"/>
        </w:rPr>
      </w:pPr>
      <w:r w:rsidRPr="00233E6F">
        <w:rPr>
          <w:rFonts w:ascii="Times New Roman" w:hAnsi="Times New Roman"/>
          <w:b/>
          <w:bCs/>
          <w:lang w:eastAsia="et-EE"/>
        </w:rPr>
        <w:t xml:space="preserve">§ </w:t>
      </w:r>
      <w:r w:rsidR="00A64C91">
        <w:rPr>
          <w:rFonts w:ascii="Times New Roman" w:hAnsi="Times New Roman"/>
          <w:b/>
          <w:bCs/>
          <w:lang w:eastAsia="et-EE"/>
        </w:rPr>
        <w:t>18</w:t>
      </w:r>
      <w:r w:rsidRPr="00233E6F">
        <w:rPr>
          <w:rFonts w:ascii="Times New Roman" w:hAnsi="Times New Roman"/>
          <w:b/>
          <w:bCs/>
          <w:lang w:eastAsia="et-EE"/>
        </w:rPr>
        <w:t>. Määruse jõustumine</w:t>
      </w:r>
    </w:p>
    <w:p w14:paraId="0CED68F9" w14:textId="77777777" w:rsidR="00882758" w:rsidRPr="00233E6F" w:rsidRDefault="00882758" w:rsidP="00882758">
      <w:pPr>
        <w:spacing w:after="0" w:line="240" w:lineRule="auto"/>
        <w:textAlignment w:val="baseline"/>
        <w:rPr>
          <w:rFonts w:ascii="Times New Roman" w:hAnsi="Times New Roman"/>
          <w:lang w:eastAsia="et-EE"/>
        </w:rPr>
      </w:pPr>
    </w:p>
    <w:p w14:paraId="0AE0D4B4" w14:textId="7C27E5B0" w:rsidR="00882758" w:rsidRPr="00B970EB" w:rsidRDefault="00882758" w:rsidP="00882758">
      <w:pPr>
        <w:spacing w:after="0" w:line="240" w:lineRule="auto"/>
        <w:textAlignment w:val="baseline"/>
        <w:rPr>
          <w:rFonts w:ascii="Times New Roman" w:hAnsi="Times New Roman"/>
          <w:lang w:eastAsia="et-EE"/>
        </w:rPr>
      </w:pPr>
      <w:r w:rsidRPr="34281C0F">
        <w:rPr>
          <w:rFonts w:ascii="Times New Roman" w:hAnsi="Times New Roman"/>
          <w:lang w:eastAsia="et-EE"/>
        </w:rPr>
        <w:t xml:space="preserve">Määrus </w:t>
      </w:r>
      <w:r w:rsidRPr="00B970EB">
        <w:rPr>
          <w:rFonts w:ascii="Times New Roman" w:hAnsi="Times New Roman"/>
          <w:lang w:eastAsia="et-EE"/>
        </w:rPr>
        <w:t xml:space="preserve">jõustub 1. jaanuaril 2027. a. </w:t>
      </w:r>
    </w:p>
    <w:p w14:paraId="49CFFFF5" w14:textId="77777777" w:rsidR="00E1162A" w:rsidRPr="007047AB" w:rsidRDefault="00E1162A" w:rsidP="007047AB">
      <w:pPr>
        <w:rPr>
          <w:rFonts w:ascii="Times New Roman" w:hAnsi="Times New Roman" w:cs="Times New Roman"/>
        </w:rPr>
      </w:pPr>
    </w:p>
    <w:sectPr w:rsidR="00E1162A" w:rsidRPr="007047AB">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8D133A" w14:textId="77777777" w:rsidR="00541E69" w:rsidRDefault="00541E69" w:rsidP="00017E36">
      <w:pPr>
        <w:spacing w:after="0" w:line="240" w:lineRule="auto"/>
      </w:pPr>
      <w:r>
        <w:separator/>
      </w:r>
    </w:p>
  </w:endnote>
  <w:endnote w:type="continuationSeparator" w:id="0">
    <w:p w14:paraId="4CAC32F5" w14:textId="77777777" w:rsidR="00541E69" w:rsidRDefault="00541E69" w:rsidP="00017E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B281" w14:textId="77777777" w:rsidR="00717D6E" w:rsidRDefault="00717D6E">
    <w:pPr>
      <w:pStyle w:val="Jalu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23326737"/>
      <w:docPartObj>
        <w:docPartGallery w:val="Page Numbers (Bottom of Page)"/>
        <w:docPartUnique/>
      </w:docPartObj>
    </w:sdtPr>
    <w:sdtEndPr/>
    <w:sdtContent>
      <w:p w14:paraId="32DA5D8E" w14:textId="6EA0A8B5" w:rsidR="00017E36" w:rsidRDefault="00017E36">
        <w:pPr>
          <w:pStyle w:val="Jalus"/>
          <w:jc w:val="center"/>
        </w:pPr>
        <w:r>
          <w:fldChar w:fldCharType="begin"/>
        </w:r>
        <w:r>
          <w:instrText>PAGE   \* MERGEFORMAT</w:instrText>
        </w:r>
        <w:r>
          <w:fldChar w:fldCharType="separate"/>
        </w:r>
        <w:r>
          <w:t>2</w:t>
        </w:r>
        <w:r>
          <w:fldChar w:fldCharType="end"/>
        </w:r>
      </w:p>
    </w:sdtContent>
  </w:sdt>
  <w:p w14:paraId="69BE2E34" w14:textId="77777777" w:rsidR="00017E36" w:rsidRDefault="00017E36">
    <w:pPr>
      <w:pStyle w:val="Jalu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4E45" w14:textId="77777777" w:rsidR="00717D6E" w:rsidRDefault="00717D6E">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86427" w14:textId="77777777" w:rsidR="00541E69" w:rsidRDefault="00541E69" w:rsidP="00017E36">
      <w:pPr>
        <w:spacing w:after="0" w:line="240" w:lineRule="auto"/>
      </w:pPr>
      <w:r>
        <w:separator/>
      </w:r>
    </w:p>
  </w:footnote>
  <w:footnote w:type="continuationSeparator" w:id="0">
    <w:p w14:paraId="18453069" w14:textId="77777777" w:rsidR="00541E69" w:rsidRDefault="00541E69" w:rsidP="00017E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1BE66" w14:textId="77777777" w:rsidR="00717D6E" w:rsidRDefault="00717D6E">
    <w:pPr>
      <w:pStyle w:val="Pi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A294F" w14:textId="77777777" w:rsidR="00717D6E" w:rsidRDefault="00717D6E">
    <w:pPr>
      <w:pStyle w:val="Pi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51FE2" w14:textId="77777777" w:rsidR="00717D6E" w:rsidRDefault="00717D6E">
    <w:pPr>
      <w:pStyle w:val="Pi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5C22"/>
    <w:multiLevelType w:val="hybridMultilevel"/>
    <w:tmpl w:val="BD7CECD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F451EE"/>
    <w:multiLevelType w:val="hybridMultilevel"/>
    <w:tmpl w:val="9B3CE4E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08BC48DA"/>
    <w:multiLevelType w:val="hybridMultilevel"/>
    <w:tmpl w:val="443C3EA2"/>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AEA8C53"/>
    <w:multiLevelType w:val="hybridMultilevel"/>
    <w:tmpl w:val="FFFFFFFF"/>
    <w:lvl w:ilvl="0" w:tplc="073CE592">
      <w:start w:val="1"/>
      <w:numFmt w:val="decimal"/>
      <w:lvlText w:val="%1)"/>
      <w:lvlJc w:val="left"/>
      <w:pPr>
        <w:ind w:left="360" w:hanging="360"/>
      </w:pPr>
    </w:lvl>
    <w:lvl w:ilvl="1" w:tplc="9362AC16">
      <w:start w:val="1"/>
      <w:numFmt w:val="lowerLetter"/>
      <w:lvlText w:val="%2."/>
      <w:lvlJc w:val="left"/>
      <w:pPr>
        <w:ind w:left="1080" w:hanging="360"/>
      </w:pPr>
    </w:lvl>
    <w:lvl w:ilvl="2" w:tplc="4D40F89E">
      <w:start w:val="1"/>
      <w:numFmt w:val="lowerRoman"/>
      <w:lvlText w:val="%3."/>
      <w:lvlJc w:val="right"/>
      <w:pPr>
        <w:ind w:left="1800" w:hanging="180"/>
      </w:pPr>
    </w:lvl>
    <w:lvl w:ilvl="3" w:tplc="87507116">
      <w:start w:val="1"/>
      <w:numFmt w:val="decimal"/>
      <w:lvlText w:val="%4."/>
      <w:lvlJc w:val="left"/>
      <w:pPr>
        <w:ind w:left="2520" w:hanging="360"/>
      </w:pPr>
    </w:lvl>
    <w:lvl w:ilvl="4" w:tplc="D67253F2">
      <w:start w:val="1"/>
      <w:numFmt w:val="lowerLetter"/>
      <w:lvlText w:val="%5."/>
      <w:lvlJc w:val="left"/>
      <w:pPr>
        <w:ind w:left="3240" w:hanging="360"/>
      </w:pPr>
    </w:lvl>
    <w:lvl w:ilvl="5" w:tplc="F16E8B86">
      <w:start w:val="1"/>
      <w:numFmt w:val="lowerRoman"/>
      <w:lvlText w:val="%6."/>
      <w:lvlJc w:val="right"/>
      <w:pPr>
        <w:ind w:left="3960" w:hanging="180"/>
      </w:pPr>
    </w:lvl>
    <w:lvl w:ilvl="6" w:tplc="3AC87110">
      <w:start w:val="1"/>
      <w:numFmt w:val="decimal"/>
      <w:lvlText w:val="%7."/>
      <w:lvlJc w:val="left"/>
      <w:pPr>
        <w:ind w:left="4680" w:hanging="360"/>
      </w:pPr>
    </w:lvl>
    <w:lvl w:ilvl="7" w:tplc="E0E8B28A">
      <w:start w:val="1"/>
      <w:numFmt w:val="lowerLetter"/>
      <w:lvlText w:val="%8."/>
      <w:lvlJc w:val="left"/>
      <w:pPr>
        <w:ind w:left="5400" w:hanging="360"/>
      </w:pPr>
    </w:lvl>
    <w:lvl w:ilvl="8" w:tplc="E8140A2E">
      <w:start w:val="1"/>
      <w:numFmt w:val="lowerRoman"/>
      <w:lvlText w:val="%9."/>
      <w:lvlJc w:val="right"/>
      <w:pPr>
        <w:ind w:left="6120" w:hanging="180"/>
      </w:pPr>
    </w:lvl>
  </w:abstractNum>
  <w:abstractNum w:abstractNumId="4" w15:restartNumberingAfterBreak="0">
    <w:nsid w:val="0D842229"/>
    <w:multiLevelType w:val="hybridMultilevel"/>
    <w:tmpl w:val="715677C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0EAC0DDF"/>
    <w:multiLevelType w:val="hybridMultilevel"/>
    <w:tmpl w:val="9572CA42"/>
    <w:lvl w:ilvl="0" w:tplc="04250011">
      <w:start w:val="1"/>
      <w:numFmt w:val="decimal"/>
      <w:lvlText w:val="%1)"/>
      <w:lvlJc w:val="left"/>
      <w:pPr>
        <w:ind w:left="36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6" w15:restartNumberingAfterBreak="0">
    <w:nsid w:val="0F4E606D"/>
    <w:multiLevelType w:val="hybridMultilevel"/>
    <w:tmpl w:val="0108F6CC"/>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7" w15:restartNumberingAfterBreak="0">
    <w:nsid w:val="1E47454B"/>
    <w:multiLevelType w:val="hybridMultilevel"/>
    <w:tmpl w:val="34283B2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92656A3"/>
    <w:multiLevelType w:val="hybridMultilevel"/>
    <w:tmpl w:val="9FA891A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9" w15:restartNumberingAfterBreak="0">
    <w:nsid w:val="29F01870"/>
    <w:multiLevelType w:val="multilevel"/>
    <w:tmpl w:val="B718ADCE"/>
    <w:lvl w:ilvl="0">
      <w:start w:val="7"/>
      <w:numFmt w:val="decimal"/>
      <w:lvlText w:val="%1."/>
      <w:lvlJc w:val="left"/>
      <w:pPr>
        <w:ind w:left="360" w:hanging="360"/>
      </w:pPr>
      <w:rPr>
        <w:rFonts w:hint="default"/>
        <w:b w:val="0"/>
        <w:bCs/>
      </w:rPr>
    </w:lvl>
    <w:lvl w:ilvl="1">
      <w:start w:val="1"/>
      <w:numFmt w:val="decimal"/>
      <w:lvlText w:val="%2)"/>
      <w:lvlJc w:val="left"/>
      <w:pPr>
        <w:ind w:left="720" w:hanging="360"/>
      </w:p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E3CE2E6"/>
    <w:multiLevelType w:val="hybridMultilevel"/>
    <w:tmpl w:val="FFFFFFFF"/>
    <w:lvl w:ilvl="0" w:tplc="B21099A6">
      <w:start w:val="1"/>
      <w:numFmt w:val="decimal"/>
      <w:lvlText w:val="%1)"/>
      <w:lvlJc w:val="left"/>
      <w:pPr>
        <w:ind w:left="720" w:hanging="360"/>
      </w:pPr>
    </w:lvl>
    <w:lvl w:ilvl="1" w:tplc="0EB6B1C0">
      <w:start w:val="1"/>
      <w:numFmt w:val="lowerLetter"/>
      <w:lvlText w:val="%2."/>
      <w:lvlJc w:val="left"/>
      <w:pPr>
        <w:ind w:left="1440" w:hanging="360"/>
      </w:pPr>
    </w:lvl>
    <w:lvl w:ilvl="2" w:tplc="C7942D0E">
      <w:start w:val="1"/>
      <w:numFmt w:val="lowerRoman"/>
      <w:lvlText w:val="%3."/>
      <w:lvlJc w:val="right"/>
      <w:pPr>
        <w:ind w:left="2160" w:hanging="180"/>
      </w:pPr>
    </w:lvl>
    <w:lvl w:ilvl="3" w:tplc="F7226DFE">
      <w:start w:val="1"/>
      <w:numFmt w:val="decimal"/>
      <w:lvlText w:val="%4."/>
      <w:lvlJc w:val="left"/>
      <w:pPr>
        <w:ind w:left="2880" w:hanging="360"/>
      </w:pPr>
    </w:lvl>
    <w:lvl w:ilvl="4" w:tplc="091247D6">
      <w:start w:val="1"/>
      <w:numFmt w:val="lowerLetter"/>
      <w:lvlText w:val="%5."/>
      <w:lvlJc w:val="left"/>
      <w:pPr>
        <w:ind w:left="3600" w:hanging="360"/>
      </w:pPr>
    </w:lvl>
    <w:lvl w:ilvl="5" w:tplc="3080EC42">
      <w:start w:val="1"/>
      <w:numFmt w:val="lowerRoman"/>
      <w:lvlText w:val="%6."/>
      <w:lvlJc w:val="right"/>
      <w:pPr>
        <w:ind w:left="4320" w:hanging="180"/>
      </w:pPr>
    </w:lvl>
    <w:lvl w:ilvl="6" w:tplc="1F242D3A">
      <w:start w:val="1"/>
      <w:numFmt w:val="decimal"/>
      <w:lvlText w:val="%7."/>
      <w:lvlJc w:val="left"/>
      <w:pPr>
        <w:ind w:left="5040" w:hanging="360"/>
      </w:pPr>
    </w:lvl>
    <w:lvl w:ilvl="7" w:tplc="7F984BB4">
      <w:start w:val="1"/>
      <w:numFmt w:val="lowerLetter"/>
      <w:lvlText w:val="%8."/>
      <w:lvlJc w:val="left"/>
      <w:pPr>
        <w:ind w:left="5760" w:hanging="360"/>
      </w:pPr>
    </w:lvl>
    <w:lvl w:ilvl="8" w:tplc="9EF80520">
      <w:start w:val="1"/>
      <w:numFmt w:val="lowerRoman"/>
      <w:lvlText w:val="%9."/>
      <w:lvlJc w:val="right"/>
      <w:pPr>
        <w:ind w:left="6480" w:hanging="180"/>
      </w:pPr>
    </w:lvl>
  </w:abstractNum>
  <w:abstractNum w:abstractNumId="11" w15:restartNumberingAfterBreak="0">
    <w:nsid w:val="31E31707"/>
    <w:multiLevelType w:val="hybridMultilevel"/>
    <w:tmpl w:val="1B04B31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2" w15:restartNumberingAfterBreak="0">
    <w:nsid w:val="3439335E"/>
    <w:multiLevelType w:val="hybridMultilevel"/>
    <w:tmpl w:val="BFE2C5A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3" w15:restartNumberingAfterBreak="0">
    <w:nsid w:val="35FF4074"/>
    <w:multiLevelType w:val="hybridMultilevel"/>
    <w:tmpl w:val="C50AC70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91529CE"/>
    <w:multiLevelType w:val="multilevel"/>
    <w:tmpl w:val="9F24BF88"/>
    <w:lvl w:ilvl="0">
      <w:start w:val="7"/>
      <w:numFmt w:val="decimal"/>
      <w:lvlText w:val="%1."/>
      <w:lvlJc w:val="left"/>
      <w:pPr>
        <w:ind w:left="360" w:hanging="360"/>
      </w:pPr>
      <w:rPr>
        <w:rFonts w:hint="default"/>
        <w:b w:val="0"/>
        <w:bCs/>
      </w:rPr>
    </w:lvl>
    <w:lvl w:ilvl="1">
      <w:start w:val="1"/>
      <w:numFmt w:val="decimal"/>
      <w:lvlText w:val="%1.%2."/>
      <w:lvlJc w:val="left"/>
      <w:pPr>
        <w:ind w:left="360" w:hanging="360"/>
      </w:pPr>
      <w:rPr>
        <w:rFonts w:hint="default"/>
        <w:b w:val="0"/>
      </w:rPr>
    </w:lvl>
    <w:lvl w:ilvl="2">
      <w:start w:val="1"/>
      <w:numFmt w:val="decimal"/>
      <w:lvlText w:val="%3)"/>
      <w:lvlJc w:val="left"/>
      <w:pPr>
        <w:ind w:left="720" w:hanging="360"/>
      </w:pPr>
      <w:rPr>
        <w:sz w:val="24"/>
        <w:szCs w:val="24"/>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AF8EDDB"/>
    <w:multiLevelType w:val="hybridMultilevel"/>
    <w:tmpl w:val="56EABB6C"/>
    <w:lvl w:ilvl="0" w:tplc="9A484C02">
      <w:start w:val="1"/>
      <w:numFmt w:val="decimal"/>
      <w:lvlText w:val="%1)"/>
      <w:lvlJc w:val="left"/>
      <w:pPr>
        <w:ind w:left="360" w:hanging="360"/>
      </w:pPr>
    </w:lvl>
    <w:lvl w:ilvl="1" w:tplc="4F5E61F6">
      <w:start w:val="1"/>
      <w:numFmt w:val="lowerLetter"/>
      <w:lvlText w:val="%2."/>
      <w:lvlJc w:val="left"/>
      <w:pPr>
        <w:ind w:left="1080" w:hanging="360"/>
      </w:pPr>
    </w:lvl>
    <w:lvl w:ilvl="2" w:tplc="6FCC5178">
      <w:start w:val="1"/>
      <w:numFmt w:val="lowerRoman"/>
      <w:lvlText w:val="%3."/>
      <w:lvlJc w:val="right"/>
      <w:pPr>
        <w:ind w:left="1800" w:hanging="180"/>
      </w:pPr>
    </w:lvl>
    <w:lvl w:ilvl="3" w:tplc="C70CA708">
      <w:start w:val="1"/>
      <w:numFmt w:val="decimal"/>
      <w:lvlText w:val="%4."/>
      <w:lvlJc w:val="left"/>
      <w:pPr>
        <w:ind w:left="2520" w:hanging="360"/>
      </w:pPr>
    </w:lvl>
    <w:lvl w:ilvl="4" w:tplc="5D6EAED4">
      <w:start w:val="1"/>
      <w:numFmt w:val="lowerLetter"/>
      <w:lvlText w:val="%5."/>
      <w:lvlJc w:val="left"/>
      <w:pPr>
        <w:ind w:left="3240" w:hanging="360"/>
      </w:pPr>
    </w:lvl>
    <w:lvl w:ilvl="5" w:tplc="9E00D336">
      <w:start w:val="1"/>
      <w:numFmt w:val="lowerRoman"/>
      <w:lvlText w:val="%6."/>
      <w:lvlJc w:val="right"/>
      <w:pPr>
        <w:ind w:left="3960" w:hanging="180"/>
      </w:pPr>
    </w:lvl>
    <w:lvl w:ilvl="6" w:tplc="7EE8137C">
      <w:start w:val="1"/>
      <w:numFmt w:val="decimal"/>
      <w:lvlText w:val="%7."/>
      <w:lvlJc w:val="left"/>
      <w:pPr>
        <w:ind w:left="4680" w:hanging="360"/>
      </w:pPr>
    </w:lvl>
    <w:lvl w:ilvl="7" w:tplc="E8DCE6C8">
      <w:start w:val="1"/>
      <w:numFmt w:val="lowerLetter"/>
      <w:lvlText w:val="%8."/>
      <w:lvlJc w:val="left"/>
      <w:pPr>
        <w:ind w:left="5400" w:hanging="360"/>
      </w:pPr>
    </w:lvl>
    <w:lvl w:ilvl="8" w:tplc="0DC6D494">
      <w:start w:val="1"/>
      <w:numFmt w:val="lowerRoman"/>
      <w:lvlText w:val="%9."/>
      <w:lvlJc w:val="right"/>
      <w:pPr>
        <w:ind w:left="6120" w:hanging="180"/>
      </w:pPr>
    </w:lvl>
  </w:abstractNum>
  <w:abstractNum w:abstractNumId="16" w15:restartNumberingAfterBreak="0">
    <w:nsid w:val="3F642C8D"/>
    <w:multiLevelType w:val="hybridMultilevel"/>
    <w:tmpl w:val="C896BE1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2D34C71"/>
    <w:multiLevelType w:val="hybridMultilevel"/>
    <w:tmpl w:val="B4A8201A"/>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3C64256"/>
    <w:multiLevelType w:val="hybridMultilevel"/>
    <w:tmpl w:val="5EC2B53C"/>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484E0B5B"/>
    <w:multiLevelType w:val="multilevel"/>
    <w:tmpl w:val="21B6B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20CD6"/>
    <w:multiLevelType w:val="hybridMultilevel"/>
    <w:tmpl w:val="3FD40A9A"/>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48D37DCD"/>
    <w:multiLevelType w:val="hybridMultilevel"/>
    <w:tmpl w:val="E050046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2" w15:restartNumberingAfterBreak="0">
    <w:nsid w:val="499F2E65"/>
    <w:multiLevelType w:val="hybridMultilevel"/>
    <w:tmpl w:val="B5B8083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4B1E7FB5"/>
    <w:multiLevelType w:val="hybridMultilevel"/>
    <w:tmpl w:val="822A1A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4B9608F5"/>
    <w:multiLevelType w:val="hybridMultilevel"/>
    <w:tmpl w:val="7EA05DC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5" w15:restartNumberingAfterBreak="0">
    <w:nsid w:val="4D8945B4"/>
    <w:multiLevelType w:val="hybridMultilevel"/>
    <w:tmpl w:val="33C2FF5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6" w15:restartNumberingAfterBreak="0">
    <w:nsid w:val="4DB97B7F"/>
    <w:multiLevelType w:val="multilevel"/>
    <w:tmpl w:val="01DEF1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C67473"/>
    <w:multiLevelType w:val="hybridMultilevel"/>
    <w:tmpl w:val="522E15C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51EC1FD3"/>
    <w:multiLevelType w:val="hybridMultilevel"/>
    <w:tmpl w:val="FFFFFFFF"/>
    <w:lvl w:ilvl="0" w:tplc="54D03244">
      <w:start w:val="1"/>
      <w:numFmt w:val="decimal"/>
      <w:lvlText w:val="%1)"/>
      <w:lvlJc w:val="left"/>
      <w:pPr>
        <w:ind w:left="720" w:hanging="360"/>
      </w:pPr>
    </w:lvl>
    <w:lvl w:ilvl="1" w:tplc="DB6C74D8">
      <w:start w:val="1"/>
      <w:numFmt w:val="lowerLetter"/>
      <w:lvlText w:val="%2."/>
      <w:lvlJc w:val="left"/>
      <w:pPr>
        <w:ind w:left="1440" w:hanging="360"/>
      </w:pPr>
    </w:lvl>
    <w:lvl w:ilvl="2" w:tplc="0492CEBC">
      <w:start w:val="1"/>
      <w:numFmt w:val="lowerRoman"/>
      <w:lvlText w:val="%3."/>
      <w:lvlJc w:val="right"/>
      <w:pPr>
        <w:ind w:left="2160" w:hanging="180"/>
      </w:pPr>
    </w:lvl>
    <w:lvl w:ilvl="3" w:tplc="B3E4C004">
      <w:start w:val="1"/>
      <w:numFmt w:val="decimal"/>
      <w:lvlText w:val="%4."/>
      <w:lvlJc w:val="left"/>
      <w:pPr>
        <w:ind w:left="2880" w:hanging="360"/>
      </w:pPr>
    </w:lvl>
    <w:lvl w:ilvl="4" w:tplc="0F26660E">
      <w:start w:val="1"/>
      <w:numFmt w:val="lowerLetter"/>
      <w:lvlText w:val="%5."/>
      <w:lvlJc w:val="left"/>
      <w:pPr>
        <w:ind w:left="3600" w:hanging="360"/>
      </w:pPr>
    </w:lvl>
    <w:lvl w:ilvl="5" w:tplc="AC5028F4">
      <w:start w:val="1"/>
      <w:numFmt w:val="lowerRoman"/>
      <w:lvlText w:val="%6."/>
      <w:lvlJc w:val="right"/>
      <w:pPr>
        <w:ind w:left="4320" w:hanging="180"/>
      </w:pPr>
    </w:lvl>
    <w:lvl w:ilvl="6" w:tplc="6AF0F736">
      <w:start w:val="1"/>
      <w:numFmt w:val="decimal"/>
      <w:lvlText w:val="%7."/>
      <w:lvlJc w:val="left"/>
      <w:pPr>
        <w:ind w:left="5040" w:hanging="360"/>
      </w:pPr>
    </w:lvl>
    <w:lvl w:ilvl="7" w:tplc="55A626EC">
      <w:start w:val="1"/>
      <w:numFmt w:val="lowerLetter"/>
      <w:lvlText w:val="%8."/>
      <w:lvlJc w:val="left"/>
      <w:pPr>
        <w:ind w:left="5760" w:hanging="360"/>
      </w:pPr>
    </w:lvl>
    <w:lvl w:ilvl="8" w:tplc="8B7EF0CC">
      <w:start w:val="1"/>
      <w:numFmt w:val="lowerRoman"/>
      <w:lvlText w:val="%9."/>
      <w:lvlJc w:val="right"/>
      <w:pPr>
        <w:ind w:left="6480" w:hanging="180"/>
      </w:pPr>
    </w:lvl>
  </w:abstractNum>
  <w:abstractNum w:abstractNumId="29" w15:restartNumberingAfterBreak="0">
    <w:nsid w:val="520373BE"/>
    <w:multiLevelType w:val="hybridMultilevel"/>
    <w:tmpl w:val="994A3AB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53895623"/>
    <w:multiLevelType w:val="hybridMultilevel"/>
    <w:tmpl w:val="FFFFFFFF"/>
    <w:lvl w:ilvl="0" w:tplc="739A57E6">
      <w:start w:val="1"/>
      <w:numFmt w:val="decimal"/>
      <w:lvlText w:val="%1)"/>
      <w:lvlJc w:val="left"/>
      <w:pPr>
        <w:ind w:left="720" w:hanging="360"/>
      </w:pPr>
    </w:lvl>
    <w:lvl w:ilvl="1" w:tplc="89C60E52">
      <w:start w:val="1"/>
      <w:numFmt w:val="lowerLetter"/>
      <w:lvlText w:val="%2."/>
      <w:lvlJc w:val="left"/>
      <w:pPr>
        <w:ind w:left="1440" w:hanging="360"/>
      </w:pPr>
    </w:lvl>
    <w:lvl w:ilvl="2" w:tplc="E216104A">
      <w:start w:val="1"/>
      <w:numFmt w:val="lowerRoman"/>
      <w:lvlText w:val="%3."/>
      <w:lvlJc w:val="right"/>
      <w:pPr>
        <w:ind w:left="2160" w:hanging="180"/>
      </w:pPr>
    </w:lvl>
    <w:lvl w:ilvl="3" w:tplc="690EBB08">
      <w:start w:val="1"/>
      <w:numFmt w:val="decimal"/>
      <w:lvlText w:val="%4."/>
      <w:lvlJc w:val="left"/>
      <w:pPr>
        <w:ind w:left="2880" w:hanging="360"/>
      </w:pPr>
    </w:lvl>
    <w:lvl w:ilvl="4" w:tplc="B81C8D04">
      <w:start w:val="1"/>
      <w:numFmt w:val="lowerLetter"/>
      <w:lvlText w:val="%5."/>
      <w:lvlJc w:val="left"/>
      <w:pPr>
        <w:ind w:left="3600" w:hanging="360"/>
      </w:pPr>
    </w:lvl>
    <w:lvl w:ilvl="5" w:tplc="7556010C">
      <w:start w:val="1"/>
      <w:numFmt w:val="lowerRoman"/>
      <w:lvlText w:val="%6."/>
      <w:lvlJc w:val="right"/>
      <w:pPr>
        <w:ind w:left="4320" w:hanging="180"/>
      </w:pPr>
    </w:lvl>
    <w:lvl w:ilvl="6" w:tplc="75FEF14C">
      <w:start w:val="1"/>
      <w:numFmt w:val="decimal"/>
      <w:lvlText w:val="%7."/>
      <w:lvlJc w:val="left"/>
      <w:pPr>
        <w:ind w:left="5040" w:hanging="360"/>
      </w:pPr>
    </w:lvl>
    <w:lvl w:ilvl="7" w:tplc="920E8D1E">
      <w:start w:val="1"/>
      <w:numFmt w:val="lowerLetter"/>
      <w:lvlText w:val="%8."/>
      <w:lvlJc w:val="left"/>
      <w:pPr>
        <w:ind w:left="5760" w:hanging="360"/>
      </w:pPr>
    </w:lvl>
    <w:lvl w:ilvl="8" w:tplc="58FC192E">
      <w:start w:val="1"/>
      <w:numFmt w:val="lowerRoman"/>
      <w:lvlText w:val="%9."/>
      <w:lvlJc w:val="right"/>
      <w:pPr>
        <w:ind w:left="6480" w:hanging="180"/>
      </w:pPr>
    </w:lvl>
  </w:abstractNum>
  <w:abstractNum w:abstractNumId="31" w15:restartNumberingAfterBreak="0">
    <w:nsid w:val="58BB5581"/>
    <w:multiLevelType w:val="hybridMultilevel"/>
    <w:tmpl w:val="0D6895F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59183425"/>
    <w:multiLevelType w:val="hybridMultilevel"/>
    <w:tmpl w:val="7A162B4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628B2D83"/>
    <w:multiLevelType w:val="hybridMultilevel"/>
    <w:tmpl w:val="B5D6762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68F547A6"/>
    <w:multiLevelType w:val="hybridMultilevel"/>
    <w:tmpl w:val="BD7CECD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69B3335D"/>
    <w:multiLevelType w:val="hybridMultilevel"/>
    <w:tmpl w:val="68BC90A6"/>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6" w15:restartNumberingAfterBreak="0">
    <w:nsid w:val="6C901C91"/>
    <w:multiLevelType w:val="hybridMultilevel"/>
    <w:tmpl w:val="84067D4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7" w15:restartNumberingAfterBreak="0">
    <w:nsid w:val="6CB816EC"/>
    <w:multiLevelType w:val="hybridMultilevel"/>
    <w:tmpl w:val="0882B0A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6E0F068F"/>
    <w:multiLevelType w:val="hybridMultilevel"/>
    <w:tmpl w:val="BBB4704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9" w15:restartNumberingAfterBreak="0">
    <w:nsid w:val="6E237CF3"/>
    <w:multiLevelType w:val="hybridMultilevel"/>
    <w:tmpl w:val="71B0D2C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0" w15:restartNumberingAfterBreak="0">
    <w:nsid w:val="6E8955CC"/>
    <w:multiLevelType w:val="hybridMultilevel"/>
    <w:tmpl w:val="F872B036"/>
    <w:lvl w:ilvl="0" w:tplc="B066CA3C">
      <w:start w:val="1"/>
      <w:numFmt w:val="decimal"/>
      <w:lvlText w:val="%1)"/>
      <w:lvlJc w:val="left"/>
      <w:pPr>
        <w:ind w:left="720" w:hanging="360"/>
      </w:pPr>
      <w:rPr>
        <w:rFonts w:ascii="Times New Roman" w:hAnsi="Times New Roman" w:cs="Times New Roman" w:hint="default"/>
      </w:rPr>
    </w:lvl>
    <w:lvl w:ilvl="1" w:tplc="04250019" w:tentative="1">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709E31B2"/>
    <w:multiLevelType w:val="hybridMultilevel"/>
    <w:tmpl w:val="62D623D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2" w15:restartNumberingAfterBreak="0">
    <w:nsid w:val="71CD0713"/>
    <w:multiLevelType w:val="hybridMultilevel"/>
    <w:tmpl w:val="483A630E"/>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3" w15:restartNumberingAfterBreak="0">
    <w:nsid w:val="72993B2F"/>
    <w:multiLevelType w:val="hybridMultilevel"/>
    <w:tmpl w:val="83D02D64"/>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4" w15:restartNumberingAfterBreak="0">
    <w:nsid w:val="72EF0B00"/>
    <w:multiLevelType w:val="hybridMultilevel"/>
    <w:tmpl w:val="5366E91A"/>
    <w:lvl w:ilvl="0" w:tplc="04250011">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5" w15:restartNumberingAfterBreak="0">
    <w:nsid w:val="72FF7557"/>
    <w:multiLevelType w:val="multilevel"/>
    <w:tmpl w:val="01DEF1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79A16E1"/>
    <w:multiLevelType w:val="hybridMultilevel"/>
    <w:tmpl w:val="DAE41090"/>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7" w15:restartNumberingAfterBreak="0">
    <w:nsid w:val="7B2A58B4"/>
    <w:multiLevelType w:val="hybridMultilevel"/>
    <w:tmpl w:val="5296CE68"/>
    <w:lvl w:ilvl="0" w:tplc="04250011">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8" w15:restartNumberingAfterBreak="0">
    <w:nsid w:val="7D21B3C7"/>
    <w:multiLevelType w:val="hybridMultilevel"/>
    <w:tmpl w:val="FFFFFFFF"/>
    <w:lvl w:ilvl="0" w:tplc="D124D83A">
      <w:start w:val="1"/>
      <w:numFmt w:val="decimal"/>
      <w:lvlText w:val="%1)"/>
      <w:lvlJc w:val="left"/>
      <w:pPr>
        <w:ind w:left="720" w:hanging="360"/>
      </w:pPr>
    </w:lvl>
    <w:lvl w:ilvl="1" w:tplc="A59A7CAC">
      <w:start w:val="1"/>
      <w:numFmt w:val="lowerLetter"/>
      <w:lvlText w:val="%2."/>
      <w:lvlJc w:val="left"/>
      <w:pPr>
        <w:ind w:left="1440" w:hanging="360"/>
      </w:pPr>
    </w:lvl>
    <w:lvl w:ilvl="2" w:tplc="451E0A50">
      <w:start w:val="1"/>
      <w:numFmt w:val="lowerRoman"/>
      <w:lvlText w:val="%3."/>
      <w:lvlJc w:val="right"/>
      <w:pPr>
        <w:ind w:left="2160" w:hanging="180"/>
      </w:pPr>
    </w:lvl>
    <w:lvl w:ilvl="3" w:tplc="0A0EF68C">
      <w:start w:val="1"/>
      <w:numFmt w:val="decimal"/>
      <w:lvlText w:val="%4."/>
      <w:lvlJc w:val="left"/>
      <w:pPr>
        <w:ind w:left="2880" w:hanging="360"/>
      </w:pPr>
    </w:lvl>
    <w:lvl w:ilvl="4" w:tplc="1F1A9ECC">
      <w:start w:val="1"/>
      <w:numFmt w:val="lowerLetter"/>
      <w:lvlText w:val="%5."/>
      <w:lvlJc w:val="left"/>
      <w:pPr>
        <w:ind w:left="3600" w:hanging="360"/>
      </w:pPr>
    </w:lvl>
    <w:lvl w:ilvl="5" w:tplc="6256F4E8">
      <w:start w:val="1"/>
      <w:numFmt w:val="lowerRoman"/>
      <w:lvlText w:val="%6."/>
      <w:lvlJc w:val="right"/>
      <w:pPr>
        <w:ind w:left="4320" w:hanging="180"/>
      </w:pPr>
    </w:lvl>
    <w:lvl w:ilvl="6" w:tplc="31D88762">
      <w:start w:val="1"/>
      <w:numFmt w:val="decimal"/>
      <w:lvlText w:val="%7."/>
      <w:lvlJc w:val="left"/>
      <w:pPr>
        <w:ind w:left="5040" w:hanging="360"/>
      </w:pPr>
    </w:lvl>
    <w:lvl w:ilvl="7" w:tplc="3B8CCEE4">
      <w:start w:val="1"/>
      <w:numFmt w:val="lowerLetter"/>
      <w:lvlText w:val="%8."/>
      <w:lvlJc w:val="left"/>
      <w:pPr>
        <w:ind w:left="5760" w:hanging="360"/>
      </w:pPr>
    </w:lvl>
    <w:lvl w:ilvl="8" w:tplc="B546BEB2">
      <w:start w:val="1"/>
      <w:numFmt w:val="lowerRoman"/>
      <w:lvlText w:val="%9."/>
      <w:lvlJc w:val="right"/>
      <w:pPr>
        <w:ind w:left="6480" w:hanging="180"/>
      </w:pPr>
    </w:lvl>
  </w:abstractNum>
  <w:num w:numId="1" w16cid:durableId="946738291">
    <w:abstractNumId w:val="15"/>
  </w:num>
  <w:num w:numId="2" w16cid:durableId="141971505">
    <w:abstractNumId w:val="3"/>
  </w:num>
  <w:num w:numId="3" w16cid:durableId="1546256734">
    <w:abstractNumId w:val="48"/>
  </w:num>
  <w:num w:numId="4" w16cid:durableId="30540757">
    <w:abstractNumId w:val="28"/>
  </w:num>
  <w:num w:numId="5" w16cid:durableId="69042136">
    <w:abstractNumId w:val="30"/>
  </w:num>
  <w:num w:numId="6" w16cid:durableId="1524784892">
    <w:abstractNumId w:val="10"/>
  </w:num>
  <w:num w:numId="7" w16cid:durableId="1321732238">
    <w:abstractNumId w:val="34"/>
  </w:num>
  <w:num w:numId="8" w16cid:durableId="99496072">
    <w:abstractNumId w:val="26"/>
  </w:num>
  <w:num w:numId="9" w16cid:durableId="753210034">
    <w:abstractNumId w:val="9"/>
  </w:num>
  <w:num w:numId="10" w16cid:durableId="1556618171">
    <w:abstractNumId w:val="19"/>
  </w:num>
  <w:num w:numId="11" w16cid:durableId="1998528605">
    <w:abstractNumId w:val="14"/>
  </w:num>
  <w:num w:numId="12" w16cid:durableId="634263372">
    <w:abstractNumId w:val="44"/>
  </w:num>
  <w:num w:numId="13" w16cid:durableId="1632789039">
    <w:abstractNumId w:val="0"/>
  </w:num>
  <w:num w:numId="14" w16cid:durableId="1723211268">
    <w:abstractNumId w:val="45"/>
  </w:num>
  <w:num w:numId="15" w16cid:durableId="923106832">
    <w:abstractNumId w:val="41"/>
  </w:num>
  <w:num w:numId="16" w16cid:durableId="1649819254">
    <w:abstractNumId w:val="39"/>
  </w:num>
  <w:num w:numId="17" w16cid:durableId="549658348">
    <w:abstractNumId w:val="40"/>
  </w:num>
  <w:num w:numId="18" w16cid:durableId="825633242">
    <w:abstractNumId w:val="16"/>
  </w:num>
  <w:num w:numId="19" w16cid:durableId="290209878">
    <w:abstractNumId w:val="35"/>
  </w:num>
  <w:num w:numId="20" w16cid:durableId="1548831423">
    <w:abstractNumId w:val="31"/>
  </w:num>
  <w:num w:numId="21" w16cid:durableId="169371082">
    <w:abstractNumId w:val="20"/>
  </w:num>
  <w:num w:numId="22" w16cid:durableId="2044283141">
    <w:abstractNumId w:val="2"/>
  </w:num>
  <w:num w:numId="23" w16cid:durableId="39482669">
    <w:abstractNumId w:val="4"/>
  </w:num>
  <w:num w:numId="24" w16cid:durableId="1001811634">
    <w:abstractNumId w:val="38"/>
  </w:num>
  <w:num w:numId="25" w16cid:durableId="405803138">
    <w:abstractNumId w:val="1"/>
  </w:num>
  <w:num w:numId="26" w16cid:durableId="811798634">
    <w:abstractNumId w:val="42"/>
  </w:num>
  <w:num w:numId="27" w16cid:durableId="796218371">
    <w:abstractNumId w:val="24"/>
  </w:num>
  <w:num w:numId="28" w16cid:durableId="1547178864">
    <w:abstractNumId w:val="43"/>
  </w:num>
  <w:num w:numId="29" w16cid:durableId="1998876392">
    <w:abstractNumId w:val="11"/>
  </w:num>
  <w:num w:numId="30" w16cid:durableId="580795420">
    <w:abstractNumId w:val="12"/>
  </w:num>
  <w:num w:numId="31" w16cid:durableId="2009406356">
    <w:abstractNumId w:val="27"/>
  </w:num>
  <w:num w:numId="32" w16cid:durableId="87233363">
    <w:abstractNumId w:val="5"/>
  </w:num>
  <w:num w:numId="33" w16cid:durableId="1075278506">
    <w:abstractNumId w:val="36"/>
  </w:num>
  <w:num w:numId="34" w16cid:durableId="349071354">
    <w:abstractNumId w:val="13"/>
  </w:num>
  <w:num w:numId="35" w16cid:durableId="2064205915">
    <w:abstractNumId w:val="25"/>
  </w:num>
  <w:num w:numId="36" w16cid:durableId="85544990">
    <w:abstractNumId w:val="17"/>
  </w:num>
  <w:num w:numId="37" w16cid:durableId="1451513027">
    <w:abstractNumId w:val="37"/>
  </w:num>
  <w:num w:numId="38" w16cid:durableId="1519930138">
    <w:abstractNumId w:val="47"/>
  </w:num>
  <w:num w:numId="39" w16cid:durableId="1978102526">
    <w:abstractNumId w:val="8"/>
  </w:num>
  <w:num w:numId="40" w16cid:durableId="803818037">
    <w:abstractNumId w:val="6"/>
  </w:num>
  <w:num w:numId="41" w16cid:durableId="574440060">
    <w:abstractNumId w:val="33"/>
  </w:num>
  <w:num w:numId="42" w16cid:durableId="719211386">
    <w:abstractNumId w:val="32"/>
  </w:num>
  <w:num w:numId="43" w16cid:durableId="960115888">
    <w:abstractNumId w:val="21"/>
  </w:num>
  <w:num w:numId="44" w16cid:durableId="690764661">
    <w:abstractNumId w:val="18"/>
  </w:num>
  <w:num w:numId="45" w16cid:durableId="1072045062">
    <w:abstractNumId w:val="22"/>
  </w:num>
  <w:num w:numId="46" w16cid:durableId="326448478">
    <w:abstractNumId w:val="7"/>
  </w:num>
  <w:num w:numId="47" w16cid:durableId="1531602388">
    <w:abstractNumId w:val="29"/>
  </w:num>
  <w:num w:numId="48" w16cid:durableId="1048258091">
    <w:abstractNumId w:val="46"/>
  </w:num>
  <w:num w:numId="49" w16cid:durableId="1882591641">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159"/>
    <w:rsid w:val="00000599"/>
    <w:rsid w:val="00000892"/>
    <w:rsid w:val="00001284"/>
    <w:rsid w:val="00001438"/>
    <w:rsid w:val="0000184C"/>
    <w:rsid w:val="00001C92"/>
    <w:rsid w:val="0000426D"/>
    <w:rsid w:val="0000439C"/>
    <w:rsid w:val="00004D75"/>
    <w:rsid w:val="00004DAB"/>
    <w:rsid w:val="00005711"/>
    <w:rsid w:val="00007014"/>
    <w:rsid w:val="00010E42"/>
    <w:rsid w:val="00010ED7"/>
    <w:rsid w:val="00012679"/>
    <w:rsid w:val="0001279C"/>
    <w:rsid w:val="00012854"/>
    <w:rsid w:val="00013221"/>
    <w:rsid w:val="0001356E"/>
    <w:rsid w:val="000139FE"/>
    <w:rsid w:val="00017022"/>
    <w:rsid w:val="00017E36"/>
    <w:rsid w:val="00021DDD"/>
    <w:rsid w:val="00023034"/>
    <w:rsid w:val="00023CB7"/>
    <w:rsid w:val="00024F78"/>
    <w:rsid w:val="000265A4"/>
    <w:rsid w:val="00026B5D"/>
    <w:rsid w:val="000271B2"/>
    <w:rsid w:val="000278FF"/>
    <w:rsid w:val="00030CC0"/>
    <w:rsid w:val="00031634"/>
    <w:rsid w:val="00032862"/>
    <w:rsid w:val="000328F7"/>
    <w:rsid w:val="00032F0B"/>
    <w:rsid w:val="0003421A"/>
    <w:rsid w:val="00034654"/>
    <w:rsid w:val="00034B4F"/>
    <w:rsid w:val="00035921"/>
    <w:rsid w:val="00037E55"/>
    <w:rsid w:val="00042F86"/>
    <w:rsid w:val="000434BA"/>
    <w:rsid w:val="000438A5"/>
    <w:rsid w:val="0004439C"/>
    <w:rsid w:val="00044996"/>
    <w:rsid w:val="0004526B"/>
    <w:rsid w:val="00046CE0"/>
    <w:rsid w:val="00051CDE"/>
    <w:rsid w:val="000529F9"/>
    <w:rsid w:val="000533E0"/>
    <w:rsid w:val="00053974"/>
    <w:rsid w:val="00055206"/>
    <w:rsid w:val="00055B00"/>
    <w:rsid w:val="00055C5F"/>
    <w:rsid w:val="00057FC0"/>
    <w:rsid w:val="00062974"/>
    <w:rsid w:val="0006327E"/>
    <w:rsid w:val="000633B8"/>
    <w:rsid w:val="000637EA"/>
    <w:rsid w:val="000649C1"/>
    <w:rsid w:val="00065E9D"/>
    <w:rsid w:val="0006608F"/>
    <w:rsid w:val="000662B5"/>
    <w:rsid w:val="00070EFB"/>
    <w:rsid w:val="00071597"/>
    <w:rsid w:val="00071806"/>
    <w:rsid w:val="0007340F"/>
    <w:rsid w:val="00073E4F"/>
    <w:rsid w:val="00074A46"/>
    <w:rsid w:val="000756E9"/>
    <w:rsid w:val="00075C1F"/>
    <w:rsid w:val="00076058"/>
    <w:rsid w:val="000777D0"/>
    <w:rsid w:val="00077D5F"/>
    <w:rsid w:val="00077D6A"/>
    <w:rsid w:val="00077DB5"/>
    <w:rsid w:val="00080F9F"/>
    <w:rsid w:val="000814CB"/>
    <w:rsid w:val="000816CE"/>
    <w:rsid w:val="00081793"/>
    <w:rsid w:val="000830D6"/>
    <w:rsid w:val="00084E92"/>
    <w:rsid w:val="0008610D"/>
    <w:rsid w:val="0008741B"/>
    <w:rsid w:val="0008761F"/>
    <w:rsid w:val="00087775"/>
    <w:rsid w:val="00087DAB"/>
    <w:rsid w:val="00091DAD"/>
    <w:rsid w:val="0009285C"/>
    <w:rsid w:val="000943DC"/>
    <w:rsid w:val="000951D5"/>
    <w:rsid w:val="00095DB8"/>
    <w:rsid w:val="000A0401"/>
    <w:rsid w:val="000A35B9"/>
    <w:rsid w:val="000A40AD"/>
    <w:rsid w:val="000A4A4A"/>
    <w:rsid w:val="000A5C35"/>
    <w:rsid w:val="000A602A"/>
    <w:rsid w:val="000A729C"/>
    <w:rsid w:val="000B23EB"/>
    <w:rsid w:val="000B35AB"/>
    <w:rsid w:val="000B3C42"/>
    <w:rsid w:val="000B44C2"/>
    <w:rsid w:val="000B49D9"/>
    <w:rsid w:val="000B4C1D"/>
    <w:rsid w:val="000B5452"/>
    <w:rsid w:val="000B57DB"/>
    <w:rsid w:val="000C14C5"/>
    <w:rsid w:val="000C1D25"/>
    <w:rsid w:val="000C1DEB"/>
    <w:rsid w:val="000C265A"/>
    <w:rsid w:val="000C2B71"/>
    <w:rsid w:val="000C2E8A"/>
    <w:rsid w:val="000C30D7"/>
    <w:rsid w:val="000C3CF8"/>
    <w:rsid w:val="000C4967"/>
    <w:rsid w:val="000C6161"/>
    <w:rsid w:val="000D0142"/>
    <w:rsid w:val="000D065C"/>
    <w:rsid w:val="000D10BB"/>
    <w:rsid w:val="000D2B49"/>
    <w:rsid w:val="000D5182"/>
    <w:rsid w:val="000E289A"/>
    <w:rsid w:val="000E2ACB"/>
    <w:rsid w:val="000E3144"/>
    <w:rsid w:val="000E3840"/>
    <w:rsid w:val="000E3DF8"/>
    <w:rsid w:val="000E756C"/>
    <w:rsid w:val="000F28D8"/>
    <w:rsid w:val="000F332E"/>
    <w:rsid w:val="000F43ED"/>
    <w:rsid w:val="000F4890"/>
    <w:rsid w:val="000F5089"/>
    <w:rsid w:val="000F52E0"/>
    <w:rsid w:val="000F582D"/>
    <w:rsid w:val="000F5B94"/>
    <w:rsid w:val="000F62FA"/>
    <w:rsid w:val="000F70F3"/>
    <w:rsid w:val="000F7E03"/>
    <w:rsid w:val="001006B7"/>
    <w:rsid w:val="00100E51"/>
    <w:rsid w:val="00100FC8"/>
    <w:rsid w:val="00101C99"/>
    <w:rsid w:val="001020EF"/>
    <w:rsid w:val="001039F7"/>
    <w:rsid w:val="00104A64"/>
    <w:rsid w:val="00110554"/>
    <w:rsid w:val="00110BAF"/>
    <w:rsid w:val="0011187D"/>
    <w:rsid w:val="00112973"/>
    <w:rsid w:val="00112B89"/>
    <w:rsid w:val="00112C04"/>
    <w:rsid w:val="00114273"/>
    <w:rsid w:val="001142D4"/>
    <w:rsid w:val="00116372"/>
    <w:rsid w:val="0011658B"/>
    <w:rsid w:val="001168EA"/>
    <w:rsid w:val="00116F74"/>
    <w:rsid w:val="00117F38"/>
    <w:rsid w:val="00120BAE"/>
    <w:rsid w:val="00123868"/>
    <w:rsid w:val="0012608B"/>
    <w:rsid w:val="00130CCC"/>
    <w:rsid w:val="00131549"/>
    <w:rsid w:val="00134332"/>
    <w:rsid w:val="0013493E"/>
    <w:rsid w:val="00135407"/>
    <w:rsid w:val="00136BD0"/>
    <w:rsid w:val="001371BF"/>
    <w:rsid w:val="00140403"/>
    <w:rsid w:val="00140963"/>
    <w:rsid w:val="00141068"/>
    <w:rsid w:val="00144100"/>
    <w:rsid w:val="001442C8"/>
    <w:rsid w:val="00145EC6"/>
    <w:rsid w:val="001525F8"/>
    <w:rsid w:val="00153A7F"/>
    <w:rsid w:val="001547BF"/>
    <w:rsid w:val="001564F0"/>
    <w:rsid w:val="001566B7"/>
    <w:rsid w:val="00157788"/>
    <w:rsid w:val="00157CF8"/>
    <w:rsid w:val="001600EF"/>
    <w:rsid w:val="00160AAF"/>
    <w:rsid w:val="0016170B"/>
    <w:rsid w:val="001630B7"/>
    <w:rsid w:val="001630FB"/>
    <w:rsid w:val="001631D6"/>
    <w:rsid w:val="001670CB"/>
    <w:rsid w:val="00167589"/>
    <w:rsid w:val="0016761E"/>
    <w:rsid w:val="001701B9"/>
    <w:rsid w:val="001703A2"/>
    <w:rsid w:val="0017279C"/>
    <w:rsid w:val="001728C5"/>
    <w:rsid w:val="001731C8"/>
    <w:rsid w:val="00175F23"/>
    <w:rsid w:val="00175FF4"/>
    <w:rsid w:val="001769D0"/>
    <w:rsid w:val="00176E27"/>
    <w:rsid w:val="00177C59"/>
    <w:rsid w:val="0018125D"/>
    <w:rsid w:val="0018182F"/>
    <w:rsid w:val="00181FB6"/>
    <w:rsid w:val="0018208B"/>
    <w:rsid w:val="00183AFA"/>
    <w:rsid w:val="0018561D"/>
    <w:rsid w:val="001861AE"/>
    <w:rsid w:val="00186593"/>
    <w:rsid w:val="00186AA1"/>
    <w:rsid w:val="001872C4"/>
    <w:rsid w:val="0019008C"/>
    <w:rsid w:val="00190EE2"/>
    <w:rsid w:val="00191155"/>
    <w:rsid w:val="00192C0A"/>
    <w:rsid w:val="00195414"/>
    <w:rsid w:val="001967A7"/>
    <w:rsid w:val="00196C00"/>
    <w:rsid w:val="001A359F"/>
    <w:rsid w:val="001A4864"/>
    <w:rsid w:val="001A4BC3"/>
    <w:rsid w:val="001A6B3E"/>
    <w:rsid w:val="001A6F51"/>
    <w:rsid w:val="001B30AC"/>
    <w:rsid w:val="001B365E"/>
    <w:rsid w:val="001B4DAC"/>
    <w:rsid w:val="001B5019"/>
    <w:rsid w:val="001B5148"/>
    <w:rsid w:val="001B5361"/>
    <w:rsid w:val="001B61BF"/>
    <w:rsid w:val="001B6D38"/>
    <w:rsid w:val="001B7CA0"/>
    <w:rsid w:val="001C00D0"/>
    <w:rsid w:val="001C1395"/>
    <w:rsid w:val="001C22CF"/>
    <w:rsid w:val="001C4B01"/>
    <w:rsid w:val="001C7543"/>
    <w:rsid w:val="001D0FEC"/>
    <w:rsid w:val="001D1787"/>
    <w:rsid w:val="001D30FC"/>
    <w:rsid w:val="001D719C"/>
    <w:rsid w:val="001E26C6"/>
    <w:rsid w:val="001E29C0"/>
    <w:rsid w:val="001E4E9D"/>
    <w:rsid w:val="001E69C6"/>
    <w:rsid w:val="001E747F"/>
    <w:rsid w:val="001F11D3"/>
    <w:rsid w:val="001F17CD"/>
    <w:rsid w:val="001F26B5"/>
    <w:rsid w:val="001F3A6B"/>
    <w:rsid w:val="0020001D"/>
    <w:rsid w:val="00202626"/>
    <w:rsid w:val="00205F6F"/>
    <w:rsid w:val="00210717"/>
    <w:rsid w:val="0021188E"/>
    <w:rsid w:val="00211957"/>
    <w:rsid w:val="00211C6B"/>
    <w:rsid w:val="002124AF"/>
    <w:rsid w:val="0021494F"/>
    <w:rsid w:val="00215C08"/>
    <w:rsid w:val="0021669B"/>
    <w:rsid w:val="002213B0"/>
    <w:rsid w:val="00222F78"/>
    <w:rsid w:val="00223A2C"/>
    <w:rsid w:val="00224DCE"/>
    <w:rsid w:val="00227192"/>
    <w:rsid w:val="00227A50"/>
    <w:rsid w:val="00230882"/>
    <w:rsid w:val="00231646"/>
    <w:rsid w:val="00231714"/>
    <w:rsid w:val="00231AE9"/>
    <w:rsid w:val="00234BD0"/>
    <w:rsid w:val="00235A6C"/>
    <w:rsid w:val="00235E8C"/>
    <w:rsid w:val="00235ECB"/>
    <w:rsid w:val="00235FE7"/>
    <w:rsid w:val="002408C1"/>
    <w:rsid w:val="00240E9F"/>
    <w:rsid w:val="0024192F"/>
    <w:rsid w:val="00242063"/>
    <w:rsid w:val="00243294"/>
    <w:rsid w:val="0024362C"/>
    <w:rsid w:val="0024462F"/>
    <w:rsid w:val="00244BB8"/>
    <w:rsid w:val="00245B41"/>
    <w:rsid w:val="002460D0"/>
    <w:rsid w:val="00247367"/>
    <w:rsid w:val="00250BD4"/>
    <w:rsid w:val="00251F52"/>
    <w:rsid w:val="0025223C"/>
    <w:rsid w:val="00253426"/>
    <w:rsid w:val="00253ACA"/>
    <w:rsid w:val="00254275"/>
    <w:rsid w:val="00255745"/>
    <w:rsid w:val="0025590F"/>
    <w:rsid w:val="0025596B"/>
    <w:rsid w:val="00260563"/>
    <w:rsid w:val="002625BF"/>
    <w:rsid w:val="002636A5"/>
    <w:rsid w:val="0027005E"/>
    <w:rsid w:val="00270311"/>
    <w:rsid w:val="00271535"/>
    <w:rsid w:val="00272EB8"/>
    <w:rsid w:val="002756EF"/>
    <w:rsid w:val="00275D70"/>
    <w:rsid w:val="002767CA"/>
    <w:rsid w:val="00276924"/>
    <w:rsid w:val="002774F1"/>
    <w:rsid w:val="0027764B"/>
    <w:rsid w:val="00277759"/>
    <w:rsid w:val="002818EE"/>
    <w:rsid w:val="00281F38"/>
    <w:rsid w:val="0028333E"/>
    <w:rsid w:val="002833EE"/>
    <w:rsid w:val="00283B47"/>
    <w:rsid w:val="0028402D"/>
    <w:rsid w:val="00287C8A"/>
    <w:rsid w:val="00290719"/>
    <w:rsid w:val="002911AD"/>
    <w:rsid w:val="002925E9"/>
    <w:rsid w:val="0029351A"/>
    <w:rsid w:val="0029480B"/>
    <w:rsid w:val="00294ACD"/>
    <w:rsid w:val="00295598"/>
    <w:rsid w:val="00296D73"/>
    <w:rsid w:val="00297D11"/>
    <w:rsid w:val="002A257F"/>
    <w:rsid w:val="002A2BCB"/>
    <w:rsid w:val="002A3400"/>
    <w:rsid w:val="002A3DD2"/>
    <w:rsid w:val="002A4BB6"/>
    <w:rsid w:val="002A5172"/>
    <w:rsid w:val="002A5377"/>
    <w:rsid w:val="002A5F44"/>
    <w:rsid w:val="002A73E1"/>
    <w:rsid w:val="002A78C0"/>
    <w:rsid w:val="002A7CCD"/>
    <w:rsid w:val="002B108F"/>
    <w:rsid w:val="002B197D"/>
    <w:rsid w:val="002B21E6"/>
    <w:rsid w:val="002B23B2"/>
    <w:rsid w:val="002B23C9"/>
    <w:rsid w:val="002B2868"/>
    <w:rsid w:val="002B329F"/>
    <w:rsid w:val="002B35AF"/>
    <w:rsid w:val="002B49C9"/>
    <w:rsid w:val="002B4F27"/>
    <w:rsid w:val="002B564C"/>
    <w:rsid w:val="002B6465"/>
    <w:rsid w:val="002B718C"/>
    <w:rsid w:val="002C09B9"/>
    <w:rsid w:val="002C2822"/>
    <w:rsid w:val="002C2949"/>
    <w:rsid w:val="002C3717"/>
    <w:rsid w:val="002C5993"/>
    <w:rsid w:val="002C6513"/>
    <w:rsid w:val="002C7100"/>
    <w:rsid w:val="002D0CC8"/>
    <w:rsid w:val="002D158B"/>
    <w:rsid w:val="002D308F"/>
    <w:rsid w:val="002D3224"/>
    <w:rsid w:val="002D3840"/>
    <w:rsid w:val="002D45F3"/>
    <w:rsid w:val="002D4F39"/>
    <w:rsid w:val="002D5450"/>
    <w:rsid w:val="002D5DE9"/>
    <w:rsid w:val="002D7339"/>
    <w:rsid w:val="002D7CB5"/>
    <w:rsid w:val="002D7D15"/>
    <w:rsid w:val="002D7D80"/>
    <w:rsid w:val="002E0011"/>
    <w:rsid w:val="002E00BE"/>
    <w:rsid w:val="002E21FA"/>
    <w:rsid w:val="002E3A71"/>
    <w:rsid w:val="002E3D6B"/>
    <w:rsid w:val="002E582B"/>
    <w:rsid w:val="002E5C1B"/>
    <w:rsid w:val="002F0D3A"/>
    <w:rsid w:val="002F3F3B"/>
    <w:rsid w:val="002F40FC"/>
    <w:rsid w:val="002F4CEE"/>
    <w:rsid w:val="002F5526"/>
    <w:rsid w:val="002F6334"/>
    <w:rsid w:val="00301073"/>
    <w:rsid w:val="0030213A"/>
    <w:rsid w:val="003034B3"/>
    <w:rsid w:val="00303B3F"/>
    <w:rsid w:val="0030780A"/>
    <w:rsid w:val="00307FBA"/>
    <w:rsid w:val="00310105"/>
    <w:rsid w:val="00310462"/>
    <w:rsid w:val="003146BA"/>
    <w:rsid w:val="00315239"/>
    <w:rsid w:val="00316517"/>
    <w:rsid w:val="00317018"/>
    <w:rsid w:val="00317686"/>
    <w:rsid w:val="0032132C"/>
    <w:rsid w:val="00321B45"/>
    <w:rsid w:val="0032405C"/>
    <w:rsid w:val="003305BE"/>
    <w:rsid w:val="00332719"/>
    <w:rsid w:val="00332BD9"/>
    <w:rsid w:val="00333800"/>
    <w:rsid w:val="00333A49"/>
    <w:rsid w:val="003358EA"/>
    <w:rsid w:val="003421E5"/>
    <w:rsid w:val="003437F0"/>
    <w:rsid w:val="00344A8C"/>
    <w:rsid w:val="0034555B"/>
    <w:rsid w:val="00346833"/>
    <w:rsid w:val="00346A9B"/>
    <w:rsid w:val="00350330"/>
    <w:rsid w:val="003506A8"/>
    <w:rsid w:val="0035085F"/>
    <w:rsid w:val="00353318"/>
    <w:rsid w:val="003553C5"/>
    <w:rsid w:val="0035588D"/>
    <w:rsid w:val="00356D71"/>
    <w:rsid w:val="0035756B"/>
    <w:rsid w:val="0036191D"/>
    <w:rsid w:val="003639C1"/>
    <w:rsid w:val="00365575"/>
    <w:rsid w:val="00366690"/>
    <w:rsid w:val="0037114E"/>
    <w:rsid w:val="0037337A"/>
    <w:rsid w:val="003735EB"/>
    <w:rsid w:val="003758EF"/>
    <w:rsid w:val="003760B5"/>
    <w:rsid w:val="00376D4C"/>
    <w:rsid w:val="00376EC7"/>
    <w:rsid w:val="00377B53"/>
    <w:rsid w:val="0038084C"/>
    <w:rsid w:val="003843F4"/>
    <w:rsid w:val="003850A6"/>
    <w:rsid w:val="00385574"/>
    <w:rsid w:val="00386E46"/>
    <w:rsid w:val="003904D7"/>
    <w:rsid w:val="00390C45"/>
    <w:rsid w:val="00393457"/>
    <w:rsid w:val="0039439E"/>
    <w:rsid w:val="003947AA"/>
    <w:rsid w:val="00395791"/>
    <w:rsid w:val="00395E3A"/>
    <w:rsid w:val="0039659F"/>
    <w:rsid w:val="00396FFF"/>
    <w:rsid w:val="00397639"/>
    <w:rsid w:val="003A03AB"/>
    <w:rsid w:val="003A12D0"/>
    <w:rsid w:val="003A3510"/>
    <w:rsid w:val="003A4298"/>
    <w:rsid w:val="003A6FFC"/>
    <w:rsid w:val="003A7266"/>
    <w:rsid w:val="003A737B"/>
    <w:rsid w:val="003A739F"/>
    <w:rsid w:val="003B1725"/>
    <w:rsid w:val="003B175F"/>
    <w:rsid w:val="003B1B0C"/>
    <w:rsid w:val="003B1E2A"/>
    <w:rsid w:val="003B23F9"/>
    <w:rsid w:val="003B57FC"/>
    <w:rsid w:val="003B5AC5"/>
    <w:rsid w:val="003B6278"/>
    <w:rsid w:val="003C08E0"/>
    <w:rsid w:val="003C28A5"/>
    <w:rsid w:val="003C32B2"/>
    <w:rsid w:val="003C3EF6"/>
    <w:rsid w:val="003C452E"/>
    <w:rsid w:val="003C4755"/>
    <w:rsid w:val="003C5168"/>
    <w:rsid w:val="003C66E3"/>
    <w:rsid w:val="003C731F"/>
    <w:rsid w:val="003D024A"/>
    <w:rsid w:val="003D08EB"/>
    <w:rsid w:val="003D21EA"/>
    <w:rsid w:val="003D2741"/>
    <w:rsid w:val="003D27BB"/>
    <w:rsid w:val="003D336B"/>
    <w:rsid w:val="003D33EF"/>
    <w:rsid w:val="003D3CEB"/>
    <w:rsid w:val="003D4AF3"/>
    <w:rsid w:val="003D4B76"/>
    <w:rsid w:val="003D4C01"/>
    <w:rsid w:val="003D4D6A"/>
    <w:rsid w:val="003D4F23"/>
    <w:rsid w:val="003D4FCC"/>
    <w:rsid w:val="003D58CD"/>
    <w:rsid w:val="003D64D3"/>
    <w:rsid w:val="003E1228"/>
    <w:rsid w:val="003E1C6F"/>
    <w:rsid w:val="003E1CB3"/>
    <w:rsid w:val="003E4276"/>
    <w:rsid w:val="003E48D0"/>
    <w:rsid w:val="003E4EB9"/>
    <w:rsid w:val="003E5D1A"/>
    <w:rsid w:val="003F34FC"/>
    <w:rsid w:val="003F367C"/>
    <w:rsid w:val="003F518E"/>
    <w:rsid w:val="003F600C"/>
    <w:rsid w:val="003FC5A5"/>
    <w:rsid w:val="004004D9"/>
    <w:rsid w:val="0040072D"/>
    <w:rsid w:val="004016C1"/>
    <w:rsid w:val="00401B99"/>
    <w:rsid w:val="004022DB"/>
    <w:rsid w:val="00403251"/>
    <w:rsid w:val="00406D2F"/>
    <w:rsid w:val="004073D0"/>
    <w:rsid w:val="00407F44"/>
    <w:rsid w:val="00414063"/>
    <w:rsid w:val="004141CD"/>
    <w:rsid w:val="00414772"/>
    <w:rsid w:val="004157F8"/>
    <w:rsid w:val="00415A2C"/>
    <w:rsid w:val="00417455"/>
    <w:rsid w:val="00420DF0"/>
    <w:rsid w:val="004218D0"/>
    <w:rsid w:val="004267C8"/>
    <w:rsid w:val="004268DE"/>
    <w:rsid w:val="0042774D"/>
    <w:rsid w:val="00430050"/>
    <w:rsid w:val="00430208"/>
    <w:rsid w:val="00430BEE"/>
    <w:rsid w:val="00430E4C"/>
    <w:rsid w:val="00431B84"/>
    <w:rsid w:val="00432C25"/>
    <w:rsid w:val="00436680"/>
    <w:rsid w:val="004403D3"/>
    <w:rsid w:val="00440EF0"/>
    <w:rsid w:val="00441303"/>
    <w:rsid w:val="004420B2"/>
    <w:rsid w:val="00442253"/>
    <w:rsid w:val="004431CA"/>
    <w:rsid w:val="00443B77"/>
    <w:rsid w:val="00444289"/>
    <w:rsid w:val="00444F87"/>
    <w:rsid w:val="0044530F"/>
    <w:rsid w:val="0044679C"/>
    <w:rsid w:val="00447CAB"/>
    <w:rsid w:val="00453870"/>
    <w:rsid w:val="00453BFB"/>
    <w:rsid w:val="00455D5B"/>
    <w:rsid w:val="00455DDF"/>
    <w:rsid w:val="00456066"/>
    <w:rsid w:val="004564F0"/>
    <w:rsid w:val="00456C0E"/>
    <w:rsid w:val="00460248"/>
    <w:rsid w:val="004618CB"/>
    <w:rsid w:val="00462D7C"/>
    <w:rsid w:val="00464085"/>
    <w:rsid w:val="004652BE"/>
    <w:rsid w:val="00470D67"/>
    <w:rsid w:val="00472748"/>
    <w:rsid w:val="0047345A"/>
    <w:rsid w:val="0047453C"/>
    <w:rsid w:val="0047471D"/>
    <w:rsid w:val="00475C49"/>
    <w:rsid w:val="00475EBA"/>
    <w:rsid w:val="00476C75"/>
    <w:rsid w:val="0048089E"/>
    <w:rsid w:val="00480A2D"/>
    <w:rsid w:val="004821B5"/>
    <w:rsid w:val="004829C9"/>
    <w:rsid w:val="004847A9"/>
    <w:rsid w:val="004856B3"/>
    <w:rsid w:val="004873B6"/>
    <w:rsid w:val="0049021A"/>
    <w:rsid w:val="00490FB6"/>
    <w:rsid w:val="00491507"/>
    <w:rsid w:val="00491A4A"/>
    <w:rsid w:val="00491DBE"/>
    <w:rsid w:val="0049277D"/>
    <w:rsid w:val="00493080"/>
    <w:rsid w:val="00493556"/>
    <w:rsid w:val="004973B1"/>
    <w:rsid w:val="004A13D5"/>
    <w:rsid w:val="004A1A47"/>
    <w:rsid w:val="004A1AA9"/>
    <w:rsid w:val="004A2B3D"/>
    <w:rsid w:val="004A3950"/>
    <w:rsid w:val="004A3AC5"/>
    <w:rsid w:val="004A3F7B"/>
    <w:rsid w:val="004A4460"/>
    <w:rsid w:val="004A497D"/>
    <w:rsid w:val="004A52E1"/>
    <w:rsid w:val="004A6B4C"/>
    <w:rsid w:val="004B0D39"/>
    <w:rsid w:val="004B0F2F"/>
    <w:rsid w:val="004B138A"/>
    <w:rsid w:val="004B316E"/>
    <w:rsid w:val="004B4505"/>
    <w:rsid w:val="004B4ED4"/>
    <w:rsid w:val="004B54C9"/>
    <w:rsid w:val="004B6B8A"/>
    <w:rsid w:val="004B6D41"/>
    <w:rsid w:val="004B6E42"/>
    <w:rsid w:val="004B792F"/>
    <w:rsid w:val="004B7A2E"/>
    <w:rsid w:val="004C0A3B"/>
    <w:rsid w:val="004C20FB"/>
    <w:rsid w:val="004C32A9"/>
    <w:rsid w:val="004C3CAA"/>
    <w:rsid w:val="004C4194"/>
    <w:rsid w:val="004C56D9"/>
    <w:rsid w:val="004D2F28"/>
    <w:rsid w:val="004D33DC"/>
    <w:rsid w:val="004D5A59"/>
    <w:rsid w:val="004D725E"/>
    <w:rsid w:val="004D75C2"/>
    <w:rsid w:val="004E08EB"/>
    <w:rsid w:val="004E0F45"/>
    <w:rsid w:val="004E35D9"/>
    <w:rsid w:val="004E496D"/>
    <w:rsid w:val="004E5315"/>
    <w:rsid w:val="004E532C"/>
    <w:rsid w:val="004E61B5"/>
    <w:rsid w:val="004F0A72"/>
    <w:rsid w:val="004F0CFC"/>
    <w:rsid w:val="004F102E"/>
    <w:rsid w:val="004F1AED"/>
    <w:rsid w:val="004F1BED"/>
    <w:rsid w:val="004F1F52"/>
    <w:rsid w:val="004F2FE7"/>
    <w:rsid w:val="004F5215"/>
    <w:rsid w:val="004F60CC"/>
    <w:rsid w:val="004F6B60"/>
    <w:rsid w:val="004F7E2F"/>
    <w:rsid w:val="004F7E51"/>
    <w:rsid w:val="00501883"/>
    <w:rsid w:val="0050282C"/>
    <w:rsid w:val="00502A98"/>
    <w:rsid w:val="00502DBB"/>
    <w:rsid w:val="005050B7"/>
    <w:rsid w:val="005051B6"/>
    <w:rsid w:val="00505E07"/>
    <w:rsid w:val="005067A0"/>
    <w:rsid w:val="005069A9"/>
    <w:rsid w:val="00506A06"/>
    <w:rsid w:val="005071DB"/>
    <w:rsid w:val="00507FD1"/>
    <w:rsid w:val="0051032F"/>
    <w:rsid w:val="005115C1"/>
    <w:rsid w:val="005124CD"/>
    <w:rsid w:val="00513011"/>
    <w:rsid w:val="0051728E"/>
    <w:rsid w:val="00520FC7"/>
    <w:rsid w:val="00523B9D"/>
    <w:rsid w:val="00525143"/>
    <w:rsid w:val="00525A15"/>
    <w:rsid w:val="005261A3"/>
    <w:rsid w:val="00526293"/>
    <w:rsid w:val="00526B3C"/>
    <w:rsid w:val="00527B4B"/>
    <w:rsid w:val="005346C2"/>
    <w:rsid w:val="00534CA6"/>
    <w:rsid w:val="00534EAE"/>
    <w:rsid w:val="00535F13"/>
    <w:rsid w:val="0053605A"/>
    <w:rsid w:val="00536304"/>
    <w:rsid w:val="0054118F"/>
    <w:rsid w:val="00541E69"/>
    <w:rsid w:val="005420E9"/>
    <w:rsid w:val="00542952"/>
    <w:rsid w:val="005429B9"/>
    <w:rsid w:val="0054480B"/>
    <w:rsid w:val="00544E7E"/>
    <w:rsid w:val="005454D1"/>
    <w:rsid w:val="00546876"/>
    <w:rsid w:val="005472BE"/>
    <w:rsid w:val="005515E8"/>
    <w:rsid w:val="005527E3"/>
    <w:rsid w:val="00552B60"/>
    <w:rsid w:val="00553F02"/>
    <w:rsid w:val="005547DA"/>
    <w:rsid w:val="00554C0D"/>
    <w:rsid w:val="005556FC"/>
    <w:rsid w:val="005569E4"/>
    <w:rsid w:val="00556B78"/>
    <w:rsid w:val="00556F3E"/>
    <w:rsid w:val="0055741D"/>
    <w:rsid w:val="00560D41"/>
    <w:rsid w:val="005627E1"/>
    <w:rsid w:val="00562989"/>
    <w:rsid w:val="0056364C"/>
    <w:rsid w:val="005657B9"/>
    <w:rsid w:val="0056625A"/>
    <w:rsid w:val="0056696A"/>
    <w:rsid w:val="00570159"/>
    <w:rsid w:val="005706CE"/>
    <w:rsid w:val="005707A3"/>
    <w:rsid w:val="00570C6A"/>
    <w:rsid w:val="00573DEB"/>
    <w:rsid w:val="00574D99"/>
    <w:rsid w:val="00574FDB"/>
    <w:rsid w:val="00575472"/>
    <w:rsid w:val="00580092"/>
    <w:rsid w:val="00584766"/>
    <w:rsid w:val="00585C36"/>
    <w:rsid w:val="0059081E"/>
    <w:rsid w:val="00590C59"/>
    <w:rsid w:val="00593904"/>
    <w:rsid w:val="00594713"/>
    <w:rsid w:val="00595D60"/>
    <w:rsid w:val="00596BDB"/>
    <w:rsid w:val="0059707E"/>
    <w:rsid w:val="00597B27"/>
    <w:rsid w:val="005A063D"/>
    <w:rsid w:val="005A12F4"/>
    <w:rsid w:val="005A2888"/>
    <w:rsid w:val="005A2C98"/>
    <w:rsid w:val="005A3BE6"/>
    <w:rsid w:val="005A3EC6"/>
    <w:rsid w:val="005A57BD"/>
    <w:rsid w:val="005A6537"/>
    <w:rsid w:val="005A6D8A"/>
    <w:rsid w:val="005B153A"/>
    <w:rsid w:val="005B3837"/>
    <w:rsid w:val="005B49C4"/>
    <w:rsid w:val="005B5B2E"/>
    <w:rsid w:val="005B63AB"/>
    <w:rsid w:val="005B7DB8"/>
    <w:rsid w:val="005B7E77"/>
    <w:rsid w:val="005C09BC"/>
    <w:rsid w:val="005C12CE"/>
    <w:rsid w:val="005C15B3"/>
    <w:rsid w:val="005C1727"/>
    <w:rsid w:val="005C243E"/>
    <w:rsid w:val="005D1DDF"/>
    <w:rsid w:val="005D3E59"/>
    <w:rsid w:val="005D65DE"/>
    <w:rsid w:val="005D79AE"/>
    <w:rsid w:val="005E1B2C"/>
    <w:rsid w:val="005E20EF"/>
    <w:rsid w:val="005E2B60"/>
    <w:rsid w:val="005E3B2F"/>
    <w:rsid w:val="005E4C5D"/>
    <w:rsid w:val="005E4E1D"/>
    <w:rsid w:val="005E570C"/>
    <w:rsid w:val="005E7069"/>
    <w:rsid w:val="005E7073"/>
    <w:rsid w:val="005F0F74"/>
    <w:rsid w:val="005F1477"/>
    <w:rsid w:val="005F1ACC"/>
    <w:rsid w:val="005F3794"/>
    <w:rsid w:val="005F7484"/>
    <w:rsid w:val="00601939"/>
    <w:rsid w:val="00601F20"/>
    <w:rsid w:val="006029F7"/>
    <w:rsid w:val="006045EE"/>
    <w:rsid w:val="00606FBE"/>
    <w:rsid w:val="006074A4"/>
    <w:rsid w:val="006130D6"/>
    <w:rsid w:val="00614695"/>
    <w:rsid w:val="006146C1"/>
    <w:rsid w:val="006148BC"/>
    <w:rsid w:val="00614B1C"/>
    <w:rsid w:val="00615171"/>
    <w:rsid w:val="0061575B"/>
    <w:rsid w:val="00617343"/>
    <w:rsid w:val="00617E93"/>
    <w:rsid w:val="006226C6"/>
    <w:rsid w:val="00622A59"/>
    <w:rsid w:val="00625026"/>
    <w:rsid w:val="006260A5"/>
    <w:rsid w:val="00630758"/>
    <w:rsid w:val="00630A6D"/>
    <w:rsid w:val="00631D2B"/>
    <w:rsid w:val="00631D41"/>
    <w:rsid w:val="00634D45"/>
    <w:rsid w:val="00636573"/>
    <w:rsid w:val="00636B9B"/>
    <w:rsid w:val="00636E24"/>
    <w:rsid w:val="00637603"/>
    <w:rsid w:val="006404DF"/>
    <w:rsid w:val="006409C5"/>
    <w:rsid w:val="0064110D"/>
    <w:rsid w:val="00642631"/>
    <w:rsid w:val="00643403"/>
    <w:rsid w:val="00643B59"/>
    <w:rsid w:val="0064459E"/>
    <w:rsid w:val="00645984"/>
    <w:rsid w:val="00645A07"/>
    <w:rsid w:val="00645C10"/>
    <w:rsid w:val="00647DA3"/>
    <w:rsid w:val="00651AF7"/>
    <w:rsid w:val="006521AC"/>
    <w:rsid w:val="00652C35"/>
    <w:rsid w:val="00654F2D"/>
    <w:rsid w:val="00655D6B"/>
    <w:rsid w:val="0065696F"/>
    <w:rsid w:val="00657B67"/>
    <w:rsid w:val="00660737"/>
    <w:rsid w:val="006607A7"/>
    <w:rsid w:val="006634A0"/>
    <w:rsid w:val="0066491A"/>
    <w:rsid w:val="00664FD5"/>
    <w:rsid w:val="006661C1"/>
    <w:rsid w:val="00667233"/>
    <w:rsid w:val="006678D5"/>
    <w:rsid w:val="00670F3A"/>
    <w:rsid w:val="00673B9B"/>
    <w:rsid w:val="00674B66"/>
    <w:rsid w:val="00675CAA"/>
    <w:rsid w:val="00676776"/>
    <w:rsid w:val="00676CE8"/>
    <w:rsid w:val="00677B2C"/>
    <w:rsid w:val="006802BE"/>
    <w:rsid w:val="00681755"/>
    <w:rsid w:val="00682CDC"/>
    <w:rsid w:val="00684960"/>
    <w:rsid w:val="00685EA9"/>
    <w:rsid w:val="00686AE0"/>
    <w:rsid w:val="00690C46"/>
    <w:rsid w:val="006910B6"/>
    <w:rsid w:val="00691C5D"/>
    <w:rsid w:val="0069278B"/>
    <w:rsid w:val="006930E6"/>
    <w:rsid w:val="00693117"/>
    <w:rsid w:val="00694FC4"/>
    <w:rsid w:val="00695450"/>
    <w:rsid w:val="006977DF"/>
    <w:rsid w:val="006A0F16"/>
    <w:rsid w:val="006A1484"/>
    <w:rsid w:val="006A183C"/>
    <w:rsid w:val="006A286A"/>
    <w:rsid w:val="006A462D"/>
    <w:rsid w:val="006A47FE"/>
    <w:rsid w:val="006A4865"/>
    <w:rsid w:val="006A683C"/>
    <w:rsid w:val="006B274C"/>
    <w:rsid w:val="006B28E3"/>
    <w:rsid w:val="006B58BE"/>
    <w:rsid w:val="006B5DAD"/>
    <w:rsid w:val="006B6274"/>
    <w:rsid w:val="006C0DED"/>
    <w:rsid w:val="006C1B69"/>
    <w:rsid w:val="006C200D"/>
    <w:rsid w:val="006C24D0"/>
    <w:rsid w:val="006C3ED7"/>
    <w:rsid w:val="006C4531"/>
    <w:rsid w:val="006C4719"/>
    <w:rsid w:val="006C49EF"/>
    <w:rsid w:val="006C7539"/>
    <w:rsid w:val="006C792F"/>
    <w:rsid w:val="006C7A5F"/>
    <w:rsid w:val="006D0012"/>
    <w:rsid w:val="006D0863"/>
    <w:rsid w:val="006D0E48"/>
    <w:rsid w:val="006D0FE0"/>
    <w:rsid w:val="006D250A"/>
    <w:rsid w:val="006D2A50"/>
    <w:rsid w:val="006D36EA"/>
    <w:rsid w:val="006D4096"/>
    <w:rsid w:val="006D495C"/>
    <w:rsid w:val="006D4E62"/>
    <w:rsid w:val="006D50F7"/>
    <w:rsid w:val="006D6493"/>
    <w:rsid w:val="006D6AC5"/>
    <w:rsid w:val="006D7E9C"/>
    <w:rsid w:val="006E0954"/>
    <w:rsid w:val="006E18D5"/>
    <w:rsid w:val="006E1EAD"/>
    <w:rsid w:val="006E242B"/>
    <w:rsid w:val="006E24CB"/>
    <w:rsid w:val="006E40A3"/>
    <w:rsid w:val="006E4BD6"/>
    <w:rsid w:val="006E4E04"/>
    <w:rsid w:val="006E54D8"/>
    <w:rsid w:val="006E6BC8"/>
    <w:rsid w:val="006E7149"/>
    <w:rsid w:val="006E7C2C"/>
    <w:rsid w:val="006F0D9E"/>
    <w:rsid w:val="006F18D8"/>
    <w:rsid w:val="006F3DF2"/>
    <w:rsid w:val="006F3E2D"/>
    <w:rsid w:val="006F5572"/>
    <w:rsid w:val="006F58A8"/>
    <w:rsid w:val="006F6F26"/>
    <w:rsid w:val="006F721F"/>
    <w:rsid w:val="006F7372"/>
    <w:rsid w:val="006F78AC"/>
    <w:rsid w:val="007019FD"/>
    <w:rsid w:val="007035F3"/>
    <w:rsid w:val="007047AB"/>
    <w:rsid w:val="007055CD"/>
    <w:rsid w:val="00705817"/>
    <w:rsid w:val="00707968"/>
    <w:rsid w:val="007109EE"/>
    <w:rsid w:val="00710B4C"/>
    <w:rsid w:val="0071239B"/>
    <w:rsid w:val="00712EAD"/>
    <w:rsid w:val="00713307"/>
    <w:rsid w:val="007134EE"/>
    <w:rsid w:val="00713EF9"/>
    <w:rsid w:val="007162CB"/>
    <w:rsid w:val="007166EF"/>
    <w:rsid w:val="00716BC5"/>
    <w:rsid w:val="00717D6E"/>
    <w:rsid w:val="007205C5"/>
    <w:rsid w:val="00720E90"/>
    <w:rsid w:val="007211F5"/>
    <w:rsid w:val="007225E0"/>
    <w:rsid w:val="0072342B"/>
    <w:rsid w:val="007242B5"/>
    <w:rsid w:val="00727660"/>
    <w:rsid w:val="0072783E"/>
    <w:rsid w:val="00727978"/>
    <w:rsid w:val="007306DD"/>
    <w:rsid w:val="0073350C"/>
    <w:rsid w:val="00734936"/>
    <w:rsid w:val="007350D6"/>
    <w:rsid w:val="00735557"/>
    <w:rsid w:val="00735F6E"/>
    <w:rsid w:val="007403D9"/>
    <w:rsid w:val="0074106B"/>
    <w:rsid w:val="00741FC8"/>
    <w:rsid w:val="00742E38"/>
    <w:rsid w:val="007438FB"/>
    <w:rsid w:val="00743B2D"/>
    <w:rsid w:val="00744CCA"/>
    <w:rsid w:val="00744DEB"/>
    <w:rsid w:val="00746E72"/>
    <w:rsid w:val="0075277F"/>
    <w:rsid w:val="007529D1"/>
    <w:rsid w:val="0075369A"/>
    <w:rsid w:val="0075441B"/>
    <w:rsid w:val="007558F9"/>
    <w:rsid w:val="00757351"/>
    <w:rsid w:val="00760EE8"/>
    <w:rsid w:val="007613B1"/>
    <w:rsid w:val="00762353"/>
    <w:rsid w:val="00767062"/>
    <w:rsid w:val="00767A67"/>
    <w:rsid w:val="007700BD"/>
    <w:rsid w:val="0077065B"/>
    <w:rsid w:val="00770ACB"/>
    <w:rsid w:val="0077130C"/>
    <w:rsid w:val="00772F21"/>
    <w:rsid w:val="007739C6"/>
    <w:rsid w:val="00774C65"/>
    <w:rsid w:val="00775A74"/>
    <w:rsid w:val="00776064"/>
    <w:rsid w:val="007765D8"/>
    <w:rsid w:val="00776A4B"/>
    <w:rsid w:val="00777B77"/>
    <w:rsid w:val="00777FA2"/>
    <w:rsid w:val="00781DA9"/>
    <w:rsid w:val="00782E0E"/>
    <w:rsid w:val="00782EDA"/>
    <w:rsid w:val="0078561E"/>
    <w:rsid w:val="00785E6A"/>
    <w:rsid w:val="0078687B"/>
    <w:rsid w:val="00787F7C"/>
    <w:rsid w:val="00790862"/>
    <w:rsid w:val="007910BA"/>
    <w:rsid w:val="007913CF"/>
    <w:rsid w:val="00791B9F"/>
    <w:rsid w:val="00792132"/>
    <w:rsid w:val="00794C0E"/>
    <w:rsid w:val="007960AF"/>
    <w:rsid w:val="007962A1"/>
    <w:rsid w:val="0079637D"/>
    <w:rsid w:val="007966E5"/>
    <w:rsid w:val="00796C98"/>
    <w:rsid w:val="007A2345"/>
    <w:rsid w:val="007A2C91"/>
    <w:rsid w:val="007A5478"/>
    <w:rsid w:val="007A54DF"/>
    <w:rsid w:val="007A637C"/>
    <w:rsid w:val="007A70DE"/>
    <w:rsid w:val="007A7D73"/>
    <w:rsid w:val="007B065C"/>
    <w:rsid w:val="007B172D"/>
    <w:rsid w:val="007B2465"/>
    <w:rsid w:val="007B4026"/>
    <w:rsid w:val="007B4107"/>
    <w:rsid w:val="007B45CD"/>
    <w:rsid w:val="007B5E97"/>
    <w:rsid w:val="007C0678"/>
    <w:rsid w:val="007C0CBE"/>
    <w:rsid w:val="007C3685"/>
    <w:rsid w:val="007C51B9"/>
    <w:rsid w:val="007D28BD"/>
    <w:rsid w:val="007D3EF9"/>
    <w:rsid w:val="007D5E66"/>
    <w:rsid w:val="007E1642"/>
    <w:rsid w:val="007E36B3"/>
    <w:rsid w:val="007E38A7"/>
    <w:rsid w:val="007E62AC"/>
    <w:rsid w:val="007E7035"/>
    <w:rsid w:val="007E7490"/>
    <w:rsid w:val="007E786C"/>
    <w:rsid w:val="007F01ED"/>
    <w:rsid w:val="007F069B"/>
    <w:rsid w:val="007F0936"/>
    <w:rsid w:val="007F16A7"/>
    <w:rsid w:val="007F3F26"/>
    <w:rsid w:val="007F4F8E"/>
    <w:rsid w:val="007F5BA6"/>
    <w:rsid w:val="007F6867"/>
    <w:rsid w:val="00803742"/>
    <w:rsid w:val="00803C32"/>
    <w:rsid w:val="00804305"/>
    <w:rsid w:val="00804381"/>
    <w:rsid w:val="00804D09"/>
    <w:rsid w:val="008060A9"/>
    <w:rsid w:val="0080694A"/>
    <w:rsid w:val="0080788F"/>
    <w:rsid w:val="00807B5B"/>
    <w:rsid w:val="008118EB"/>
    <w:rsid w:val="008126C7"/>
    <w:rsid w:val="00813F1A"/>
    <w:rsid w:val="008162B2"/>
    <w:rsid w:val="00816D1D"/>
    <w:rsid w:val="00817EB4"/>
    <w:rsid w:val="008209F4"/>
    <w:rsid w:val="00821D30"/>
    <w:rsid w:val="0082210B"/>
    <w:rsid w:val="00824E7C"/>
    <w:rsid w:val="00825DFE"/>
    <w:rsid w:val="008260D4"/>
    <w:rsid w:val="00826484"/>
    <w:rsid w:val="00826591"/>
    <w:rsid w:val="00826C39"/>
    <w:rsid w:val="0082703B"/>
    <w:rsid w:val="00830FD3"/>
    <w:rsid w:val="00832BB2"/>
    <w:rsid w:val="00834CBD"/>
    <w:rsid w:val="008352A7"/>
    <w:rsid w:val="00835DBC"/>
    <w:rsid w:val="008363B4"/>
    <w:rsid w:val="00836C62"/>
    <w:rsid w:val="00837301"/>
    <w:rsid w:val="00837960"/>
    <w:rsid w:val="008379F0"/>
    <w:rsid w:val="00842156"/>
    <w:rsid w:val="00842DA2"/>
    <w:rsid w:val="00844387"/>
    <w:rsid w:val="00844929"/>
    <w:rsid w:val="00844C07"/>
    <w:rsid w:val="00845A66"/>
    <w:rsid w:val="00845DED"/>
    <w:rsid w:val="0084733C"/>
    <w:rsid w:val="00850A0D"/>
    <w:rsid w:val="00851138"/>
    <w:rsid w:val="008537BB"/>
    <w:rsid w:val="0085436B"/>
    <w:rsid w:val="0085616E"/>
    <w:rsid w:val="00857FF9"/>
    <w:rsid w:val="008600D0"/>
    <w:rsid w:val="008603F1"/>
    <w:rsid w:val="00861557"/>
    <w:rsid w:val="0086180E"/>
    <w:rsid w:val="0086209F"/>
    <w:rsid w:val="00862688"/>
    <w:rsid w:val="00862EE6"/>
    <w:rsid w:val="008631A9"/>
    <w:rsid w:val="008635CD"/>
    <w:rsid w:val="00863BF7"/>
    <w:rsid w:val="00864168"/>
    <w:rsid w:val="00864F9A"/>
    <w:rsid w:val="00865EC5"/>
    <w:rsid w:val="00867444"/>
    <w:rsid w:val="0087147D"/>
    <w:rsid w:val="00871A83"/>
    <w:rsid w:val="00871F62"/>
    <w:rsid w:val="00873F04"/>
    <w:rsid w:val="00874311"/>
    <w:rsid w:val="0087469C"/>
    <w:rsid w:val="0087474A"/>
    <w:rsid w:val="00874F6B"/>
    <w:rsid w:val="008761DE"/>
    <w:rsid w:val="0087755F"/>
    <w:rsid w:val="0087756C"/>
    <w:rsid w:val="0087782E"/>
    <w:rsid w:val="00880925"/>
    <w:rsid w:val="00880D7B"/>
    <w:rsid w:val="00882068"/>
    <w:rsid w:val="00882758"/>
    <w:rsid w:val="00882AF4"/>
    <w:rsid w:val="008833D4"/>
    <w:rsid w:val="00884F78"/>
    <w:rsid w:val="0088584D"/>
    <w:rsid w:val="00886A54"/>
    <w:rsid w:val="00886B51"/>
    <w:rsid w:val="008872C6"/>
    <w:rsid w:val="00891F59"/>
    <w:rsid w:val="008920D1"/>
    <w:rsid w:val="00893F59"/>
    <w:rsid w:val="0089462E"/>
    <w:rsid w:val="0089594A"/>
    <w:rsid w:val="00895B90"/>
    <w:rsid w:val="00895E92"/>
    <w:rsid w:val="00896F43"/>
    <w:rsid w:val="008A070C"/>
    <w:rsid w:val="008A080F"/>
    <w:rsid w:val="008A11ED"/>
    <w:rsid w:val="008A22F3"/>
    <w:rsid w:val="008A2AAA"/>
    <w:rsid w:val="008A2CBD"/>
    <w:rsid w:val="008A2EDA"/>
    <w:rsid w:val="008A74EB"/>
    <w:rsid w:val="008B0428"/>
    <w:rsid w:val="008B20C9"/>
    <w:rsid w:val="008B2442"/>
    <w:rsid w:val="008B308B"/>
    <w:rsid w:val="008B32F5"/>
    <w:rsid w:val="008B563D"/>
    <w:rsid w:val="008B6172"/>
    <w:rsid w:val="008B6628"/>
    <w:rsid w:val="008B757E"/>
    <w:rsid w:val="008B7B15"/>
    <w:rsid w:val="008C0EF4"/>
    <w:rsid w:val="008C1328"/>
    <w:rsid w:val="008C47E6"/>
    <w:rsid w:val="008C4C87"/>
    <w:rsid w:val="008C58C4"/>
    <w:rsid w:val="008C62A3"/>
    <w:rsid w:val="008C693C"/>
    <w:rsid w:val="008C7876"/>
    <w:rsid w:val="008D1C05"/>
    <w:rsid w:val="008D1D22"/>
    <w:rsid w:val="008D1FF6"/>
    <w:rsid w:val="008D34E6"/>
    <w:rsid w:val="008D3B57"/>
    <w:rsid w:val="008D4571"/>
    <w:rsid w:val="008D5889"/>
    <w:rsid w:val="008D72C9"/>
    <w:rsid w:val="008D73B8"/>
    <w:rsid w:val="008D78BC"/>
    <w:rsid w:val="008E1119"/>
    <w:rsid w:val="008E1E17"/>
    <w:rsid w:val="008E238E"/>
    <w:rsid w:val="008E2AF3"/>
    <w:rsid w:val="008E2CE8"/>
    <w:rsid w:val="008E4B6C"/>
    <w:rsid w:val="008E5D82"/>
    <w:rsid w:val="008E5DFF"/>
    <w:rsid w:val="008E63CC"/>
    <w:rsid w:val="008E63D5"/>
    <w:rsid w:val="008F1ECF"/>
    <w:rsid w:val="008F4F2E"/>
    <w:rsid w:val="008F6468"/>
    <w:rsid w:val="008F6907"/>
    <w:rsid w:val="009009C0"/>
    <w:rsid w:val="009010A9"/>
    <w:rsid w:val="00901D22"/>
    <w:rsid w:val="00903044"/>
    <w:rsid w:val="00903107"/>
    <w:rsid w:val="0090452C"/>
    <w:rsid w:val="00904D96"/>
    <w:rsid w:val="00906148"/>
    <w:rsid w:val="00906C91"/>
    <w:rsid w:val="00907AB1"/>
    <w:rsid w:val="00910824"/>
    <w:rsid w:val="00911CA5"/>
    <w:rsid w:val="009121E4"/>
    <w:rsid w:val="00912D7E"/>
    <w:rsid w:val="009136FB"/>
    <w:rsid w:val="00914EE8"/>
    <w:rsid w:val="009165D1"/>
    <w:rsid w:val="00920DBD"/>
    <w:rsid w:val="009218C1"/>
    <w:rsid w:val="00921F85"/>
    <w:rsid w:val="009273FF"/>
    <w:rsid w:val="009304B1"/>
    <w:rsid w:val="00930D36"/>
    <w:rsid w:val="00931024"/>
    <w:rsid w:val="009313C3"/>
    <w:rsid w:val="009316B3"/>
    <w:rsid w:val="00932783"/>
    <w:rsid w:val="009328D3"/>
    <w:rsid w:val="0093515E"/>
    <w:rsid w:val="00935757"/>
    <w:rsid w:val="009357D8"/>
    <w:rsid w:val="009417BE"/>
    <w:rsid w:val="00942744"/>
    <w:rsid w:val="00944381"/>
    <w:rsid w:val="00947DF4"/>
    <w:rsid w:val="00950047"/>
    <w:rsid w:val="00951B92"/>
    <w:rsid w:val="00951E3B"/>
    <w:rsid w:val="00952F7E"/>
    <w:rsid w:val="009539E2"/>
    <w:rsid w:val="00953A80"/>
    <w:rsid w:val="00955E8A"/>
    <w:rsid w:val="00956CBC"/>
    <w:rsid w:val="00956DC3"/>
    <w:rsid w:val="00960686"/>
    <w:rsid w:val="00962344"/>
    <w:rsid w:val="009628E0"/>
    <w:rsid w:val="009638DB"/>
    <w:rsid w:val="00963EDB"/>
    <w:rsid w:val="00965314"/>
    <w:rsid w:val="00965793"/>
    <w:rsid w:val="00965814"/>
    <w:rsid w:val="00965987"/>
    <w:rsid w:val="00971082"/>
    <w:rsid w:val="00971C6C"/>
    <w:rsid w:val="00972FBA"/>
    <w:rsid w:val="00973786"/>
    <w:rsid w:val="009741B9"/>
    <w:rsid w:val="009750CE"/>
    <w:rsid w:val="009757F9"/>
    <w:rsid w:val="00975D4C"/>
    <w:rsid w:val="0097759A"/>
    <w:rsid w:val="00977ACA"/>
    <w:rsid w:val="00983B3F"/>
    <w:rsid w:val="009844E7"/>
    <w:rsid w:val="00984D3E"/>
    <w:rsid w:val="009864A5"/>
    <w:rsid w:val="0098680A"/>
    <w:rsid w:val="0098758F"/>
    <w:rsid w:val="00987FF3"/>
    <w:rsid w:val="009904BD"/>
    <w:rsid w:val="0099219F"/>
    <w:rsid w:val="00993279"/>
    <w:rsid w:val="00993539"/>
    <w:rsid w:val="009945A5"/>
    <w:rsid w:val="00995440"/>
    <w:rsid w:val="009959A1"/>
    <w:rsid w:val="00995BF6"/>
    <w:rsid w:val="00995DE7"/>
    <w:rsid w:val="009975CD"/>
    <w:rsid w:val="009A0B06"/>
    <w:rsid w:val="009A3842"/>
    <w:rsid w:val="009A5E51"/>
    <w:rsid w:val="009A6D9E"/>
    <w:rsid w:val="009A6F82"/>
    <w:rsid w:val="009A7796"/>
    <w:rsid w:val="009B0063"/>
    <w:rsid w:val="009B2D8E"/>
    <w:rsid w:val="009B357A"/>
    <w:rsid w:val="009B4F3F"/>
    <w:rsid w:val="009B5940"/>
    <w:rsid w:val="009B5F05"/>
    <w:rsid w:val="009B6946"/>
    <w:rsid w:val="009C26A5"/>
    <w:rsid w:val="009C2928"/>
    <w:rsid w:val="009C3ABD"/>
    <w:rsid w:val="009C3B54"/>
    <w:rsid w:val="009C446C"/>
    <w:rsid w:val="009C544E"/>
    <w:rsid w:val="009C6482"/>
    <w:rsid w:val="009C6CCA"/>
    <w:rsid w:val="009D0F51"/>
    <w:rsid w:val="009D1AA1"/>
    <w:rsid w:val="009D2B8E"/>
    <w:rsid w:val="009D2C93"/>
    <w:rsid w:val="009D2D38"/>
    <w:rsid w:val="009D306F"/>
    <w:rsid w:val="009D5CF2"/>
    <w:rsid w:val="009D6389"/>
    <w:rsid w:val="009D7F46"/>
    <w:rsid w:val="009E0B82"/>
    <w:rsid w:val="009E197C"/>
    <w:rsid w:val="009E48E7"/>
    <w:rsid w:val="009E5E55"/>
    <w:rsid w:val="009E6053"/>
    <w:rsid w:val="009E668F"/>
    <w:rsid w:val="009E6F07"/>
    <w:rsid w:val="009E7984"/>
    <w:rsid w:val="009F1639"/>
    <w:rsid w:val="009F3837"/>
    <w:rsid w:val="009F4011"/>
    <w:rsid w:val="009F472E"/>
    <w:rsid w:val="009F5262"/>
    <w:rsid w:val="009F7CA2"/>
    <w:rsid w:val="00A00149"/>
    <w:rsid w:val="00A038C6"/>
    <w:rsid w:val="00A03BBB"/>
    <w:rsid w:val="00A06796"/>
    <w:rsid w:val="00A07171"/>
    <w:rsid w:val="00A10B38"/>
    <w:rsid w:val="00A10C6C"/>
    <w:rsid w:val="00A11A3B"/>
    <w:rsid w:val="00A11BD6"/>
    <w:rsid w:val="00A12CBA"/>
    <w:rsid w:val="00A13E83"/>
    <w:rsid w:val="00A13F9C"/>
    <w:rsid w:val="00A15C88"/>
    <w:rsid w:val="00A16999"/>
    <w:rsid w:val="00A1770F"/>
    <w:rsid w:val="00A20166"/>
    <w:rsid w:val="00A210C5"/>
    <w:rsid w:val="00A21A52"/>
    <w:rsid w:val="00A21F59"/>
    <w:rsid w:val="00A22E4E"/>
    <w:rsid w:val="00A2339B"/>
    <w:rsid w:val="00A24FF3"/>
    <w:rsid w:val="00A255D8"/>
    <w:rsid w:val="00A256C8"/>
    <w:rsid w:val="00A274A5"/>
    <w:rsid w:val="00A279E3"/>
    <w:rsid w:val="00A302CB"/>
    <w:rsid w:val="00A305BA"/>
    <w:rsid w:val="00A305D2"/>
    <w:rsid w:val="00A30B0A"/>
    <w:rsid w:val="00A31AE1"/>
    <w:rsid w:val="00A33470"/>
    <w:rsid w:val="00A334A4"/>
    <w:rsid w:val="00A35C16"/>
    <w:rsid w:val="00A36B19"/>
    <w:rsid w:val="00A36EFD"/>
    <w:rsid w:val="00A37C66"/>
    <w:rsid w:val="00A40CE2"/>
    <w:rsid w:val="00A410AD"/>
    <w:rsid w:val="00A4157F"/>
    <w:rsid w:val="00A42AAE"/>
    <w:rsid w:val="00A44862"/>
    <w:rsid w:val="00A45DCB"/>
    <w:rsid w:val="00A504B6"/>
    <w:rsid w:val="00A51F2C"/>
    <w:rsid w:val="00A52E21"/>
    <w:rsid w:val="00A53BC5"/>
    <w:rsid w:val="00A5457C"/>
    <w:rsid w:val="00A55BDB"/>
    <w:rsid w:val="00A56B6F"/>
    <w:rsid w:val="00A609FD"/>
    <w:rsid w:val="00A60DDF"/>
    <w:rsid w:val="00A62328"/>
    <w:rsid w:val="00A63CF1"/>
    <w:rsid w:val="00A64637"/>
    <w:rsid w:val="00A64C91"/>
    <w:rsid w:val="00A65D0F"/>
    <w:rsid w:val="00A66555"/>
    <w:rsid w:val="00A676E5"/>
    <w:rsid w:val="00A67B4E"/>
    <w:rsid w:val="00A70412"/>
    <w:rsid w:val="00A70460"/>
    <w:rsid w:val="00A70820"/>
    <w:rsid w:val="00A71050"/>
    <w:rsid w:val="00A71979"/>
    <w:rsid w:val="00A723A1"/>
    <w:rsid w:val="00A72C1C"/>
    <w:rsid w:val="00A72E0E"/>
    <w:rsid w:val="00A72FAB"/>
    <w:rsid w:val="00A73086"/>
    <w:rsid w:val="00A73485"/>
    <w:rsid w:val="00A73727"/>
    <w:rsid w:val="00A7465F"/>
    <w:rsid w:val="00A748C1"/>
    <w:rsid w:val="00A754D9"/>
    <w:rsid w:val="00A75B13"/>
    <w:rsid w:val="00A760E1"/>
    <w:rsid w:val="00A76B06"/>
    <w:rsid w:val="00A77E4A"/>
    <w:rsid w:val="00A809EE"/>
    <w:rsid w:val="00A81251"/>
    <w:rsid w:val="00A8196D"/>
    <w:rsid w:val="00A81E72"/>
    <w:rsid w:val="00A826F0"/>
    <w:rsid w:val="00A832F9"/>
    <w:rsid w:val="00A849D2"/>
    <w:rsid w:val="00A8543B"/>
    <w:rsid w:val="00A854C9"/>
    <w:rsid w:val="00A85CEC"/>
    <w:rsid w:val="00A873EC"/>
    <w:rsid w:val="00A87945"/>
    <w:rsid w:val="00A87A62"/>
    <w:rsid w:val="00A90077"/>
    <w:rsid w:val="00A928BC"/>
    <w:rsid w:val="00A929D2"/>
    <w:rsid w:val="00A9439D"/>
    <w:rsid w:val="00A954E4"/>
    <w:rsid w:val="00A96A91"/>
    <w:rsid w:val="00A972F4"/>
    <w:rsid w:val="00A989F8"/>
    <w:rsid w:val="00AA0103"/>
    <w:rsid w:val="00AA0995"/>
    <w:rsid w:val="00AA21B2"/>
    <w:rsid w:val="00AA2CCA"/>
    <w:rsid w:val="00AA33A8"/>
    <w:rsid w:val="00AA50C8"/>
    <w:rsid w:val="00AA5134"/>
    <w:rsid w:val="00AA5FF9"/>
    <w:rsid w:val="00AA75CF"/>
    <w:rsid w:val="00AA793F"/>
    <w:rsid w:val="00AA7D7C"/>
    <w:rsid w:val="00AA7D93"/>
    <w:rsid w:val="00AB0D15"/>
    <w:rsid w:val="00AB0E25"/>
    <w:rsid w:val="00AB151D"/>
    <w:rsid w:val="00AB2A0E"/>
    <w:rsid w:val="00AB2FCC"/>
    <w:rsid w:val="00AB3896"/>
    <w:rsid w:val="00AB3949"/>
    <w:rsid w:val="00AB4B41"/>
    <w:rsid w:val="00AB5D4C"/>
    <w:rsid w:val="00AB5F16"/>
    <w:rsid w:val="00AB60D9"/>
    <w:rsid w:val="00AB6CE1"/>
    <w:rsid w:val="00AC4D99"/>
    <w:rsid w:val="00AC5077"/>
    <w:rsid w:val="00AC5F43"/>
    <w:rsid w:val="00AC7236"/>
    <w:rsid w:val="00AC73AF"/>
    <w:rsid w:val="00AC790D"/>
    <w:rsid w:val="00AD00C0"/>
    <w:rsid w:val="00AD0A02"/>
    <w:rsid w:val="00AD14C4"/>
    <w:rsid w:val="00AD2623"/>
    <w:rsid w:val="00AD26ED"/>
    <w:rsid w:val="00AD2737"/>
    <w:rsid w:val="00AD33B9"/>
    <w:rsid w:val="00AD3628"/>
    <w:rsid w:val="00AD3959"/>
    <w:rsid w:val="00AD6A11"/>
    <w:rsid w:val="00AD7383"/>
    <w:rsid w:val="00AD77DD"/>
    <w:rsid w:val="00AD77FB"/>
    <w:rsid w:val="00AE0089"/>
    <w:rsid w:val="00AE3822"/>
    <w:rsid w:val="00AE5151"/>
    <w:rsid w:val="00AE570E"/>
    <w:rsid w:val="00AE6BAF"/>
    <w:rsid w:val="00AE7FDF"/>
    <w:rsid w:val="00AF0E33"/>
    <w:rsid w:val="00AF0ECC"/>
    <w:rsid w:val="00AF1ACE"/>
    <w:rsid w:val="00AF2735"/>
    <w:rsid w:val="00AF5864"/>
    <w:rsid w:val="00AF6DBA"/>
    <w:rsid w:val="00AF7693"/>
    <w:rsid w:val="00AF7E60"/>
    <w:rsid w:val="00B0420A"/>
    <w:rsid w:val="00B06E98"/>
    <w:rsid w:val="00B10CB3"/>
    <w:rsid w:val="00B117A7"/>
    <w:rsid w:val="00B11EF7"/>
    <w:rsid w:val="00B12D19"/>
    <w:rsid w:val="00B133BD"/>
    <w:rsid w:val="00B149BE"/>
    <w:rsid w:val="00B15089"/>
    <w:rsid w:val="00B16234"/>
    <w:rsid w:val="00B16943"/>
    <w:rsid w:val="00B16C88"/>
    <w:rsid w:val="00B16D00"/>
    <w:rsid w:val="00B17F6D"/>
    <w:rsid w:val="00B2016B"/>
    <w:rsid w:val="00B21126"/>
    <w:rsid w:val="00B21D18"/>
    <w:rsid w:val="00B23628"/>
    <w:rsid w:val="00B23F8C"/>
    <w:rsid w:val="00B2559F"/>
    <w:rsid w:val="00B258C1"/>
    <w:rsid w:val="00B25F59"/>
    <w:rsid w:val="00B26F9A"/>
    <w:rsid w:val="00B27C44"/>
    <w:rsid w:val="00B31039"/>
    <w:rsid w:val="00B31595"/>
    <w:rsid w:val="00B31F3A"/>
    <w:rsid w:val="00B3217E"/>
    <w:rsid w:val="00B329B4"/>
    <w:rsid w:val="00B335D5"/>
    <w:rsid w:val="00B3567B"/>
    <w:rsid w:val="00B35DB5"/>
    <w:rsid w:val="00B35E7E"/>
    <w:rsid w:val="00B36D91"/>
    <w:rsid w:val="00B372BC"/>
    <w:rsid w:val="00B40144"/>
    <w:rsid w:val="00B42EFA"/>
    <w:rsid w:val="00B45BF0"/>
    <w:rsid w:val="00B469F8"/>
    <w:rsid w:val="00B47066"/>
    <w:rsid w:val="00B470EB"/>
    <w:rsid w:val="00B50007"/>
    <w:rsid w:val="00B51FFF"/>
    <w:rsid w:val="00B548D8"/>
    <w:rsid w:val="00B5534C"/>
    <w:rsid w:val="00B55A0D"/>
    <w:rsid w:val="00B565D3"/>
    <w:rsid w:val="00B569EE"/>
    <w:rsid w:val="00B56BE5"/>
    <w:rsid w:val="00B6053B"/>
    <w:rsid w:val="00B60A0F"/>
    <w:rsid w:val="00B61425"/>
    <w:rsid w:val="00B62A8D"/>
    <w:rsid w:val="00B65908"/>
    <w:rsid w:val="00B65F93"/>
    <w:rsid w:val="00B66055"/>
    <w:rsid w:val="00B66548"/>
    <w:rsid w:val="00B71FA1"/>
    <w:rsid w:val="00B74712"/>
    <w:rsid w:val="00B75712"/>
    <w:rsid w:val="00B75799"/>
    <w:rsid w:val="00B75F38"/>
    <w:rsid w:val="00B77375"/>
    <w:rsid w:val="00B77C43"/>
    <w:rsid w:val="00B80C53"/>
    <w:rsid w:val="00B80ECC"/>
    <w:rsid w:val="00B8203B"/>
    <w:rsid w:val="00B82F98"/>
    <w:rsid w:val="00B83473"/>
    <w:rsid w:val="00B8372A"/>
    <w:rsid w:val="00B83C09"/>
    <w:rsid w:val="00B84834"/>
    <w:rsid w:val="00B87038"/>
    <w:rsid w:val="00B87446"/>
    <w:rsid w:val="00B91307"/>
    <w:rsid w:val="00B91F8A"/>
    <w:rsid w:val="00B92425"/>
    <w:rsid w:val="00B92860"/>
    <w:rsid w:val="00B9348F"/>
    <w:rsid w:val="00B9587E"/>
    <w:rsid w:val="00B96E04"/>
    <w:rsid w:val="00B970EB"/>
    <w:rsid w:val="00B9768C"/>
    <w:rsid w:val="00B97AEB"/>
    <w:rsid w:val="00BA177C"/>
    <w:rsid w:val="00BA29AA"/>
    <w:rsid w:val="00BA369F"/>
    <w:rsid w:val="00BA3937"/>
    <w:rsid w:val="00BA4A3A"/>
    <w:rsid w:val="00BB19B2"/>
    <w:rsid w:val="00BB1D3A"/>
    <w:rsid w:val="00BB1DAC"/>
    <w:rsid w:val="00BB2055"/>
    <w:rsid w:val="00BB24C1"/>
    <w:rsid w:val="00BB2620"/>
    <w:rsid w:val="00BB2C30"/>
    <w:rsid w:val="00BB36FA"/>
    <w:rsid w:val="00BB47F2"/>
    <w:rsid w:val="00BB4A7F"/>
    <w:rsid w:val="00BB5281"/>
    <w:rsid w:val="00BB5BB3"/>
    <w:rsid w:val="00BB602C"/>
    <w:rsid w:val="00BB6384"/>
    <w:rsid w:val="00BB758E"/>
    <w:rsid w:val="00BC07B4"/>
    <w:rsid w:val="00BC1EDB"/>
    <w:rsid w:val="00BC2065"/>
    <w:rsid w:val="00BC3C3C"/>
    <w:rsid w:val="00BC528F"/>
    <w:rsid w:val="00BC5906"/>
    <w:rsid w:val="00BC5A68"/>
    <w:rsid w:val="00BC6683"/>
    <w:rsid w:val="00BC7F54"/>
    <w:rsid w:val="00BC7FA4"/>
    <w:rsid w:val="00BD0D80"/>
    <w:rsid w:val="00BD0E0E"/>
    <w:rsid w:val="00BD1434"/>
    <w:rsid w:val="00BD245D"/>
    <w:rsid w:val="00BD24A9"/>
    <w:rsid w:val="00BD4635"/>
    <w:rsid w:val="00BD4AFF"/>
    <w:rsid w:val="00BD6FFF"/>
    <w:rsid w:val="00BD73E5"/>
    <w:rsid w:val="00BE1A9E"/>
    <w:rsid w:val="00BE3515"/>
    <w:rsid w:val="00BE3A4A"/>
    <w:rsid w:val="00BE3BDC"/>
    <w:rsid w:val="00BE532D"/>
    <w:rsid w:val="00BE6101"/>
    <w:rsid w:val="00BE6D06"/>
    <w:rsid w:val="00BE76AB"/>
    <w:rsid w:val="00BE7B65"/>
    <w:rsid w:val="00BE7D7A"/>
    <w:rsid w:val="00BF05F7"/>
    <w:rsid w:val="00BF1AF1"/>
    <w:rsid w:val="00BF200C"/>
    <w:rsid w:val="00BF28D6"/>
    <w:rsid w:val="00BF2C7C"/>
    <w:rsid w:val="00BF34B9"/>
    <w:rsid w:val="00BF37C8"/>
    <w:rsid w:val="00BF6F66"/>
    <w:rsid w:val="00BF7400"/>
    <w:rsid w:val="00C00976"/>
    <w:rsid w:val="00C00DA6"/>
    <w:rsid w:val="00C01400"/>
    <w:rsid w:val="00C015A5"/>
    <w:rsid w:val="00C033F3"/>
    <w:rsid w:val="00C035A1"/>
    <w:rsid w:val="00C037B0"/>
    <w:rsid w:val="00C0538B"/>
    <w:rsid w:val="00C05EB5"/>
    <w:rsid w:val="00C06E09"/>
    <w:rsid w:val="00C072F9"/>
    <w:rsid w:val="00C130E8"/>
    <w:rsid w:val="00C1425C"/>
    <w:rsid w:val="00C145A0"/>
    <w:rsid w:val="00C147A5"/>
    <w:rsid w:val="00C157AF"/>
    <w:rsid w:val="00C15899"/>
    <w:rsid w:val="00C16638"/>
    <w:rsid w:val="00C1749A"/>
    <w:rsid w:val="00C17D60"/>
    <w:rsid w:val="00C20638"/>
    <w:rsid w:val="00C21471"/>
    <w:rsid w:val="00C22234"/>
    <w:rsid w:val="00C23D8D"/>
    <w:rsid w:val="00C245F9"/>
    <w:rsid w:val="00C2763C"/>
    <w:rsid w:val="00C31714"/>
    <w:rsid w:val="00C32783"/>
    <w:rsid w:val="00C32B9D"/>
    <w:rsid w:val="00C33C16"/>
    <w:rsid w:val="00C342FF"/>
    <w:rsid w:val="00C34F4F"/>
    <w:rsid w:val="00C3577D"/>
    <w:rsid w:val="00C3610E"/>
    <w:rsid w:val="00C41279"/>
    <w:rsid w:val="00C414F0"/>
    <w:rsid w:val="00C41914"/>
    <w:rsid w:val="00C42800"/>
    <w:rsid w:val="00C4342B"/>
    <w:rsid w:val="00C468E9"/>
    <w:rsid w:val="00C50454"/>
    <w:rsid w:val="00C519F0"/>
    <w:rsid w:val="00C528DF"/>
    <w:rsid w:val="00C52FAD"/>
    <w:rsid w:val="00C54AE3"/>
    <w:rsid w:val="00C54F82"/>
    <w:rsid w:val="00C55D7A"/>
    <w:rsid w:val="00C55FCC"/>
    <w:rsid w:val="00C56D41"/>
    <w:rsid w:val="00C57EFC"/>
    <w:rsid w:val="00C604B9"/>
    <w:rsid w:val="00C614FF"/>
    <w:rsid w:val="00C619EF"/>
    <w:rsid w:val="00C62E4F"/>
    <w:rsid w:val="00C6376E"/>
    <w:rsid w:val="00C64538"/>
    <w:rsid w:val="00C65651"/>
    <w:rsid w:val="00C66634"/>
    <w:rsid w:val="00C70890"/>
    <w:rsid w:val="00C70E79"/>
    <w:rsid w:val="00C72333"/>
    <w:rsid w:val="00C72373"/>
    <w:rsid w:val="00C74C7D"/>
    <w:rsid w:val="00C753C8"/>
    <w:rsid w:val="00C75783"/>
    <w:rsid w:val="00C770C9"/>
    <w:rsid w:val="00C77651"/>
    <w:rsid w:val="00C77D8A"/>
    <w:rsid w:val="00C8022D"/>
    <w:rsid w:val="00C80D70"/>
    <w:rsid w:val="00C81CA1"/>
    <w:rsid w:val="00C8288B"/>
    <w:rsid w:val="00C83AD7"/>
    <w:rsid w:val="00C83FCA"/>
    <w:rsid w:val="00C84483"/>
    <w:rsid w:val="00C86402"/>
    <w:rsid w:val="00C86747"/>
    <w:rsid w:val="00C86AB8"/>
    <w:rsid w:val="00C86E6F"/>
    <w:rsid w:val="00C874AF"/>
    <w:rsid w:val="00C93FF0"/>
    <w:rsid w:val="00C959DB"/>
    <w:rsid w:val="00C95A87"/>
    <w:rsid w:val="00C97780"/>
    <w:rsid w:val="00CA1362"/>
    <w:rsid w:val="00CA1468"/>
    <w:rsid w:val="00CA1CD3"/>
    <w:rsid w:val="00CA3582"/>
    <w:rsid w:val="00CA3B32"/>
    <w:rsid w:val="00CA4BB5"/>
    <w:rsid w:val="00CA5AB2"/>
    <w:rsid w:val="00CA743B"/>
    <w:rsid w:val="00CA7DC1"/>
    <w:rsid w:val="00CB0BDD"/>
    <w:rsid w:val="00CB2AD6"/>
    <w:rsid w:val="00CB3ABB"/>
    <w:rsid w:val="00CB3ADD"/>
    <w:rsid w:val="00CB4175"/>
    <w:rsid w:val="00CB4C28"/>
    <w:rsid w:val="00CB6522"/>
    <w:rsid w:val="00CC0D3F"/>
    <w:rsid w:val="00CC2AEB"/>
    <w:rsid w:val="00CC496F"/>
    <w:rsid w:val="00CC5F42"/>
    <w:rsid w:val="00CC6BF9"/>
    <w:rsid w:val="00CC7074"/>
    <w:rsid w:val="00CD232F"/>
    <w:rsid w:val="00CD48A4"/>
    <w:rsid w:val="00CD645D"/>
    <w:rsid w:val="00CD76DB"/>
    <w:rsid w:val="00CE0517"/>
    <w:rsid w:val="00CE0649"/>
    <w:rsid w:val="00CE3766"/>
    <w:rsid w:val="00CE3DB1"/>
    <w:rsid w:val="00CE44F4"/>
    <w:rsid w:val="00CE52A0"/>
    <w:rsid w:val="00CE620A"/>
    <w:rsid w:val="00CF463C"/>
    <w:rsid w:val="00CF4DFB"/>
    <w:rsid w:val="00CF6D33"/>
    <w:rsid w:val="00CF7772"/>
    <w:rsid w:val="00D000B2"/>
    <w:rsid w:val="00D004A9"/>
    <w:rsid w:val="00D00E15"/>
    <w:rsid w:val="00D0189C"/>
    <w:rsid w:val="00D01A6E"/>
    <w:rsid w:val="00D03660"/>
    <w:rsid w:val="00D04755"/>
    <w:rsid w:val="00D047E5"/>
    <w:rsid w:val="00D050F5"/>
    <w:rsid w:val="00D0763B"/>
    <w:rsid w:val="00D078A7"/>
    <w:rsid w:val="00D11021"/>
    <w:rsid w:val="00D1128B"/>
    <w:rsid w:val="00D11636"/>
    <w:rsid w:val="00D12053"/>
    <w:rsid w:val="00D122C9"/>
    <w:rsid w:val="00D15806"/>
    <w:rsid w:val="00D1663D"/>
    <w:rsid w:val="00D172B1"/>
    <w:rsid w:val="00D17609"/>
    <w:rsid w:val="00D20803"/>
    <w:rsid w:val="00D20F9E"/>
    <w:rsid w:val="00D21BBF"/>
    <w:rsid w:val="00D22687"/>
    <w:rsid w:val="00D229B8"/>
    <w:rsid w:val="00D229D8"/>
    <w:rsid w:val="00D22F58"/>
    <w:rsid w:val="00D23B77"/>
    <w:rsid w:val="00D24A39"/>
    <w:rsid w:val="00D26167"/>
    <w:rsid w:val="00D267AE"/>
    <w:rsid w:val="00D26A13"/>
    <w:rsid w:val="00D26C9A"/>
    <w:rsid w:val="00D26D59"/>
    <w:rsid w:val="00D2796D"/>
    <w:rsid w:val="00D30CFC"/>
    <w:rsid w:val="00D314BB"/>
    <w:rsid w:val="00D331F8"/>
    <w:rsid w:val="00D3424F"/>
    <w:rsid w:val="00D36531"/>
    <w:rsid w:val="00D36D15"/>
    <w:rsid w:val="00D4062D"/>
    <w:rsid w:val="00D40795"/>
    <w:rsid w:val="00D40A09"/>
    <w:rsid w:val="00D40A61"/>
    <w:rsid w:val="00D41909"/>
    <w:rsid w:val="00D435D3"/>
    <w:rsid w:val="00D4528F"/>
    <w:rsid w:val="00D4655D"/>
    <w:rsid w:val="00D47CCA"/>
    <w:rsid w:val="00D50157"/>
    <w:rsid w:val="00D5304E"/>
    <w:rsid w:val="00D53400"/>
    <w:rsid w:val="00D53828"/>
    <w:rsid w:val="00D53D19"/>
    <w:rsid w:val="00D54311"/>
    <w:rsid w:val="00D549B6"/>
    <w:rsid w:val="00D54B6A"/>
    <w:rsid w:val="00D54E4B"/>
    <w:rsid w:val="00D564FF"/>
    <w:rsid w:val="00D56766"/>
    <w:rsid w:val="00D57190"/>
    <w:rsid w:val="00D579B3"/>
    <w:rsid w:val="00D60B26"/>
    <w:rsid w:val="00D61384"/>
    <w:rsid w:val="00D61ADD"/>
    <w:rsid w:val="00D63404"/>
    <w:rsid w:val="00D634CF"/>
    <w:rsid w:val="00D652DC"/>
    <w:rsid w:val="00D65DC4"/>
    <w:rsid w:val="00D661A2"/>
    <w:rsid w:val="00D6798C"/>
    <w:rsid w:val="00D70682"/>
    <w:rsid w:val="00D717ED"/>
    <w:rsid w:val="00D71DCC"/>
    <w:rsid w:val="00D7286E"/>
    <w:rsid w:val="00D73415"/>
    <w:rsid w:val="00D75050"/>
    <w:rsid w:val="00D7608A"/>
    <w:rsid w:val="00D7649B"/>
    <w:rsid w:val="00D77027"/>
    <w:rsid w:val="00D80815"/>
    <w:rsid w:val="00D81C96"/>
    <w:rsid w:val="00D8203D"/>
    <w:rsid w:val="00D822A4"/>
    <w:rsid w:val="00D82FD5"/>
    <w:rsid w:val="00D83C76"/>
    <w:rsid w:val="00D84685"/>
    <w:rsid w:val="00D8519D"/>
    <w:rsid w:val="00D85AFC"/>
    <w:rsid w:val="00D8750E"/>
    <w:rsid w:val="00D87C9E"/>
    <w:rsid w:val="00D905E9"/>
    <w:rsid w:val="00D912CC"/>
    <w:rsid w:val="00D91791"/>
    <w:rsid w:val="00D91907"/>
    <w:rsid w:val="00D91C3E"/>
    <w:rsid w:val="00D92948"/>
    <w:rsid w:val="00D9356A"/>
    <w:rsid w:val="00D936B1"/>
    <w:rsid w:val="00D9425E"/>
    <w:rsid w:val="00D947A8"/>
    <w:rsid w:val="00D95F27"/>
    <w:rsid w:val="00D9697F"/>
    <w:rsid w:val="00DA223D"/>
    <w:rsid w:val="00DA2A77"/>
    <w:rsid w:val="00DA36D8"/>
    <w:rsid w:val="00DA37F7"/>
    <w:rsid w:val="00DA3FA1"/>
    <w:rsid w:val="00DA4114"/>
    <w:rsid w:val="00DA411A"/>
    <w:rsid w:val="00DA441A"/>
    <w:rsid w:val="00DA4A1A"/>
    <w:rsid w:val="00DA5404"/>
    <w:rsid w:val="00DA5914"/>
    <w:rsid w:val="00DA67C6"/>
    <w:rsid w:val="00DA6871"/>
    <w:rsid w:val="00DA69DE"/>
    <w:rsid w:val="00DA6BDE"/>
    <w:rsid w:val="00DA7C75"/>
    <w:rsid w:val="00DB047C"/>
    <w:rsid w:val="00DB053A"/>
    <w:rsid w:val="00DB0562"/>
    <w:rsid w:val="00DB13E2"/>
    <w:rsid w:val="00DB37BE"/>
    <w:rsid w:val="00DB78BD"/>
    <w:rsid w:val="00DB7ECD"/>
    <w:rsid w:val="00DB7FE1"/>
    <w:rsid w:val="00DC04A5"/>
    <w:rsid w:val="00DC1030"/>
    <w:rsid w:val="00DC4568"/>
    <w:rsid w:val="00DC46F4"/>
    <w:rsid w:val="00DC59B6"/>
    <w:rsid w:val="00DC5CA9"/>
    <w:rsid w:val="00DC5D88"/>
    <w:rsid w:val="00DC7397"/>
    <w:rsid w:val="00DC7EFD"/>
    <w:rsid w:val="00DD0753"/>
    <w:rsid w:val="00DD311A"/>
    <w:rsid w:val="00DD3311"/>
    <w:rsid w:val="00DD421A"/>
    <w:rsid w:val="00DD4608"/>
    <w:rsid w:val="00DD5D94"/>
    <w:rsid w:val="00DD60F2"/>
    <w:rsid w:val="00DD739F"/>
    <w:rsid w:val="00DE14E1"/>
    <w:rsid w:val="00DE3118"/>
    <w:rsid w:val="00DE4941"/>
    <w:rsid w:val="00DE4BD4"/>
    <w:rsid w:val="00DE73C0"/>
    <w:rsid w:val="00DE776A"/>
    <w:rsid w:val="00DF016E"/>
    <w:rsid w:val="00DF01E9"/>
    <w:rsid w:val="00DF025C"/>
    <w:rsid w:val="00DF032D"/>
    <w:rsid w:val="00DF0C65"/>
    <w:rsid w:val="00DF1746"/>
    <w:rsid w:val="00DF1C27"/>
    <w:rsid w:val="00DF1DE6"/>
    <w:rsid w:val="00DF204F"/>
    <w:rsid w:val="00DF2415"/>
    <w:rsid w:val="00DF40E3"/>
    <w:rsid w:val="00DF553E"/>
    <w:rsid w:val="00DF6DB5"/>
    <w:rsid w:val="00DF7BCB"/>
    <w:rsid w:val="00E0236E"/>
    <w:rsid w:val="00E0290C"/>
    <w:rsid w:val="00E02B9E"/>
    <w:rsid w:val="00E04491"/>
    <w:rsid w:val="00E04934"/>
    <w:rsid w:val="00E06517"/>
    <w:rsid w:val="00E06E03"/>
    <w:rsid w:val="00E076F6"/>
    <w:rsid w:val="00E1162A"/>
    <w:rsid w:val="00E116E2"/>
    <w:rsid w:val="00E11B72"/>
    <w:rsid w:val="00E156E1"/>
    <w:rsid w:val="00E16C91"/>
    <w:rsid w:val="00E21FD5"/>
    <w:rsid w:val="00E221F5"/>
    <w:rsid w:val="00E22ECC"/>
    <w:rsid w:val="00E236E7"/>
    <w:rsid w:val="00E248E8"/>
    <w:rsid w:val="00E253B8"/>
    <w:rsid w:val="00E25D65"/>
    <w:rsid w:val="00E305EE"/>
    <w:rsid w:val="00E30855"/>
    <w:rsid w:val="00E31F46"/>
    <w:rsid w:val="00E345FD"/>
    <w:rsid w:val="00E3563D"/>
    <w:rsid w:val="00E364F7"/>
    <w:rsid w:val="00E36BE3"/>
    <w:rsid w:val="00E4078A"/>
    <w:rsid w:val="00E408AD"/>
    <w:rsid w:val="00E40B68"/>
    <w:rsid w:val="00E4134F"/>
    <w:rsid w:val="00E41674"/>
    <w:rsid w:val="00E4260A"/>
    <w:rsid w:val="00E44587"/>
    <w:rsid w:val="00E44824"/>
    <w:rsid w:val="00E45FFA"/>
    <w:rsid w:val="00E46A4E"/>
    <w:rsid w:val="00E50075"/>
    <w:rsid w:val="00E51445"/>
    <w:rsid w:val="00E51BC4"/>
    <w:rsid w:val="00E52912"/>
    <w:rsid w:val="00E5306C"/>
    <w:rsid w:val="00E538FE"/>
    <w:rsid w:val="00E53AE3"/>
    <w:rsid w:val="00E54B90"/>
    <w:rsid w:val="00E61205"/>
    <w:rsid w:val="00E61EA7"/>
    <w:rsid w:val="00E63F7A"/>
    <w:rsid w:val="00E64857"/>
    <w:rsid w:val="00E71215"/>
    <w:rsid w:val="00E7160A"/>
    <w:rsid w:val="00E71940"/>
    <w:rsid w:val="00E72588"/>
    <w:rsid w:val="00E72D61"/>
    <w:rsid w:val="00E730C1"/>
    <w:rsid w:val="00E75D83"/>
    <w:rsid w:val="00E75F65"/>
    <w:rsid w:val="00E77471"/>
    <w:rsid w:val="00E81045"/>
    <w:rsid w:val="00E8263A"/>
    <w:rsid w:val="00E831D4"/>
    <w:rsid w:val="00E839B5"/>
    <w:rsid w:val="00E83D04"/>
    <w:rsid w:val="00E83E32"/>
    <w:rsid w:val="00E84562"/>
    <w:rsid w:val="00E85829"/>
    <w:rsid w:val="00E85F9B"/>
    <w:rsid w:val="00E863F4"/>
    <w:rsid w:val="00E86BBC"/>
    <w:rsid w:val="00E9081A"/>
    <w:rsid w:val="00E90ACC"/>
    <w:rsid w:val="00E92568"/>
    <w:rsid w:val="00E92573"/>
    <w:rsid w:val="00E92772"/>
    <w:rsid w:val="00E9381D"/>
    <w:rsid w:val="00E94DA1"/>
    <w:rsid w:val="00E95D23"/>
    <w:rsid w:val="00E95D34"/>
    <w:rsid w:val="00E96789"/>
    <w:rsid w:val="00EA0101"/>
    <w:rsid w:val="00EA0EE6"/>
    <w:rsid w:val="00EA2B6C"/>
    <w:rsid w:val="00EA327C"/>
    <w:rsid w:val="00EA4648"/>
    <w:rsid w:val="00EA5573"/>
    <w:rsid w:val="00EA7367"/>
    <w:rsid w:val="00EB032C"/>
    <w:rsid w:val="00EB0834"/>
    <w:rsid w:val="00EB1846"/>
    <w:rsid w:val="00EB1F88"/>
    <w:rsid w:val="00EB2E6D"/>
    <w:rsid w:val="00EB3B4D"/>
    <w:rsid w:val="00EB6CF2"/>
    <w:rsid w:val="00EB768E"/>
    <w:rsid w:val="00EB7EB6"/>
    <w:rsid w:val="00EC1A7C"/>
    <w:rsid w:val="00EC1CB8"/>
    <w:rsid w:val="00EC4C0A"/>
    <w:rsid w:val="00EC4FC6"/>
    <w:rsid w:val="00EC5252"/>
    <w:rsid w:val="00EC5880"/>
    <w:rsid w:val="00EC5E72"/>
    <w:rsid w:val="00EC6709"/>
    <w:rsid w:val="00EC6856"/>
    <w:rsid w:val="00EC699D"/>
    <w:rsid w:val="00EC6D39"/>
    <w:rsid w:val="00ED04B1"/>
    <w:rsid w:val="00ED0791"/>
    <w:rsid w:val="00ED2824"/>
    <w:rsid w:val="00ED2E06"/>
    <w:rsid w:val="00ED4ECC"/>
    <w:rsid w:val="00ED52B9"/>
    <w:rsid w:val="00ED6000"/>
    <w:rsid w:val="00ED7DF0"/>
    <w:rsid w:val="00EE07AB"/>
    <w:rsid w:val="00EE1109"/>
    <w:rsid w:val="00EE13D5"/>
    <w:rsid w:val="00EE2CD6"/>
    <w:rsid w:val="00EE555C"/>
    <w:rsid w:val="00EE5B7A"/>
    <w:rsid w:val="00EE6EAA"/>
    <w:rsid w:val="00EF16A7"/>
    <w:rsid w:val="00EF2A50"/>
    <w:rsid w:val="00EF3BB6"/>
    <w:rsid w:val="00EF3D5D"/>
    <w:rsid w:val="00EF4C40"/>
    <w:rsid w:val="00EF6AEC"/>
    <w:rsid w:val="00EF7706"/>
    <w:rsid w:val="00EF7E2D"/>
    <w:rsid w:val="00F00CCF"/>
    <w:rsid w:val="00F02A10"/>
    <w:rsid w:val="00F03213"/>
    <w:rsid w:val="00F032A0"/>
    <w:rsid w:val="00F05835"/>
    <w:rsid w:val="00F0583A"/>
    <w:rsid w:val="00F05E91"/>
    <w:rsid w:val="00F0604C"/>
    <w:rsid w:val="00F061AF"/>
    <w:rsid w:val="00F069F0"/>
    <w:rsid w:val="00F095E8"/>
    <w:rsid w:val="00F1184D"/>
    <w:rsid w:val="00F13165"/>
    <w:rsid w:val="00F1449D"/>
    <w:rsid w:val="00F148EB"/>
    <w:rsid w:val="00F1585F"/>
    <w:rsid w:val="00F16A4F"/>
    <w:rsid w:val="00F209BD"/>
    <w:rsid w:val="00F20B70"/>
    <w:rsid w:val="00F20FD4"/>
    <w:rsid w:val="00F21479"/>
    <w:rsid w:val="00F241D8"/>
    <w:rsid w:val="00F253FF"/>
    <w:rsid w:val="00F3010D"/>
    <w:rsid w:val="00F303AE"/>
    <w:rsid w:val="00F30DC8"/>
    <w:rsid w:val="00F3175A"/>
    <w:rsid w:val="00F32B38"/>
    <w:rsid w:val="00F33635"/>
    <w:rsid w:val="00F35AE6"/>
    <w:rsid w:val="00F36849"/>
    <w:rsid w:val="00F404B4"/>
    <w:rsid w:val="00F40633"/>
    <w:rsid w:val="00F40FA4"/>
    <w:rsid w:val="00F41104"/>
    <w:rsid w:val="00F42C8B"/>
    <w:rsid w:val="00F4408F"/>
    <w:rsid w:val="00F44F2E"/>
    <w:rsid w:val="00F454E0"/>
    <w:rsid w:val="00F45DCD"/>
    <w:rsid w:val="00F4696B"/>
    <w:rsid w:val="00F46BF8"/>
    <w:rsid w:val="00F5134D"/>
    <w:rsid w:val="00F527C1"/>
    <w:rsid w:val="00F5337A"/>
    <w:rsid w:val="00F539F7"/>
    <w:rsid w:val="00F53C45"/>
    <w:rsid w:val="00F54659"/>
    <w:rsid w:val="00F5472F"/>
    <w:rsid w:val="00F55D6F"/>
    <w:rsid w:val="00F6313E"/>
    <w:rsid w:val="00F64387"/>
    <w:rsid w:val="00F64D07"/>
    <w:rsid w:val="00F65B04"/>
    <w:rsid w:val="00F73957"/>
    <w:rsid w:val="00F745AC"/>
    <w:rsid w:val="00F75A91"/>
    <w:rsid w:val="00F77480"/>
    <w:rsid w:val="00F777F3"/>
    <w:rsid w:val="00F8047D"/>
    <w:rsid w:val="00F81962"/>
    <w:rsid w:val="00F827F9"/>
    <w:rsid w:val="00F832C8"/>
    <w:rsid w:val="00F85036"/>
    <w:rsid w:val="00F85B35"/>
    <w:rsid w:val="00F86538"/>
    <w:rsid w:val="00F86642"/>
    <w:rsid w:val="00F86698"/>
    <w:rsid w:val="00F870F9"/>
    <w:rsid w:val="00F87B3B"/>
    <w:rsid w:val="00F90EEB"/>
    <w:rsid w:val="00F92D8E"/>
    <w:rsid w:val="00F9542D"/>
    <w:rsid w:val="00F96D82"/>
    <w:rsid w:val="00FA035D"/>
    <w:rsid w:val="00FA1CEC"/>
    <w:rsid w:val="00FA1F76"/>
    <w:rsid w:val="00FA201B"/>
    <w:rsid w:val="00FA240D"/>
    <w:rsid w:val="00FA435B"/>
    <w:rsid w:val="00FA4F88"/>
    <w:rsid w:val="00FA500C"/>
    <w:rsid w:val="00FA534D"/>
    <w:rsid w:val="00FA572A"/>
    <w:rsid w:val="00FA64EF"/>
    <w:rsid w:val="00FA7C3D"/>
    <w:rsid w:val="00FA7DB1"/>
    <w:rsid w:val="00FB17CC"/>
    <w:rsid w:val="00FB3BE7"/>
    <w:rsid w:val="00FB4983"/>
    <w:rsid w:val="00FB58E0"/>
    <w:rsid w:val="00FB61A8"/>
    <w:rsid w:val="00FB7BBC"/>
    <w:rsid w:val="00FB7F6C"/>
    <w:rsid w:val="00FC0628"/>
    <w:rsid w:val="00FC1EA2"/>
    <w:rsid w:val="00FC1F72"/>
    <w:rsid w:val="00FC470D"/>
    <w:rsid w:val="00FC55EB"/>
    <w:rsid w:val="00FC6782"/>
    <w:rsid w:val="00FD0EB4"/>
    <w:rsid w:val="00FD27D9"/>
    <w:rsid w:val="00FD3198"/>
    <w:rsid w:val="00FD3981"/>
    <w:rsid w:val="00FD4E26"/>
    <w:rsid w:val="00FD6BBF"/>
    <w:rsid w:val="00FD6F9F"/>
    <w:rsid w:val="00FD73BB"/>
    <w:rsid w:val="00FD7A3A"/>
    <w:rsid w:val="00FD7F0F"/>
    <w:rsid w:val="00FE03AA"/>
    <w:rsid w:val="00FE117C"/>
    <w:rsid w:val="00FE4DB6"/>
    <w:rsid w:val="00FE51B4"/>
    <w:rsid w:val="00FE7803"/>
    <w:rsid w:val="00FE7F86"/>
    <w:rsid w:val="00FF06AC"/>
    <w:rsid w:val="00FF2FC6"/>
    <w:rsid w:val="00FF329B"/>
    <w:rsid w:val="00FF457D"/>
    <w:rsid w:val="00FF622E"/>
    <w:rsid w:val="00FF6A02"/>
    <w:rsid w:val="011B14C5"/>
    <w:rsid w:val="01235A3C"/>
    <w:rsid w:val="01529BA6"/>
    <w:rsid w:val="0187FD8A"/>
    <w:rsid w:val="01A786EC"/>
    <w:rsid w:val="01B41E9F"/>
    <w:rsid w:val="01E2CDA3"/>
    <w:rsid w:val="025129DB"/>
    <w:rsid w:val="02A55178"/>
    <w:rsid w:val="03078F55"/>
    <w:rsid w:val="03440E84"/>
    <w:rsid w:val="034DFC45"/>
    <w:rsid w:val="036D9471"/>
    <w:rsid w:val="03817875"/>
    <w:rsid w:val="03AADE7B"/>
    <w:rsid w:val="03E53CD7"/>
    <w:rsid w:val="0426520C"/>
    <w:rsid w:val="0436C533"/>
    <w:rsid w:val="048D125C"/>
    <w:rsid w:val="04D1DE1B"/>
    <w:rsid w:val="04DDE60A"/>
    <w:rsid w:val="051EF1DD"/>
    <w:rsid w:val="053B32A3"/>
    <w:rsid w:val="056ECE8D"/>
    <w:rsid w:val="058B7479"/>
    <w:rsid w:val="05A275D1"/>
    <w:rsid w:val="05BB51BC"/>
    <w:rsid w:val="061B0A47"/>
    <w:rsid w:val="061CCD8D"/>
    <w:rsid w:val="063E1562"/>
    <w:rsid w:val="0692EFE3"/>
    <w:rsid w:val="06AE316A"/>
    <w:rsid w:val="06C27A29"/>
    <w:rsid w:val="06FD5D52"/>
    <w:rsid w:val="074F5CC5"/>
    <w:rsid w:val="0757894A"/>
    <w:rsid w:val="076D0907"/>
    <w:rsid w:val="07DB7AB3"/>
    <w:rsid w:val="08318B79"/>
    <w:rsid w:val="083CB6EC"/>
    <w:rsid w:val="0862759D"/>
    <w:rsid w:val="08BC6D5E"/>
    <w:rsid w:val="08D03CC2"/>
    <w:rsid w:val="090EC844"/>
    <w:rsid w:val="093069A1"/>
    <w:rsid w:val="099182C6"/>
    <w:rsid w:val="099516AF"/>
    <w:rsid w:val="09C1ACCF"/>
    <w:rsid w:val="09D55E2C"/>
    <w:rsid w:val="0A3F9993"/>
    <w:rsid w:val="0A8F7AF7"/>
    <w:rsid w:val="0ACC46FE"/>
    <w:rsid w:val="0AE56681"/>
    <w:rsid w:val="0B1DEE07"/>
    <w:rsid w:val="0B21F5CB"/>
    <w:rsid w:val="0B4F2FEA"/>
    <w:rsid w:val="0B79B8F1"/>
    <w:rsid w:val="0B97ECF4"/>
    <w:rsid w:val="0BC1AD8B"/>
    <w:rsid w:val="0BC851C0"/>
    <w:rsid w:val="0BF45993"/>
    <w:rsid w:val="0CAF0834"/>
    <w:rsid w:val="0CCED113"/>
    <w:rsid w:val="0D0DDB2B"/>
    <w:rsid w:val="0D19241E"/>
    <w:rsid w:val="0D28CCEC"/>
    <w:rsid w:val="0E359329"/>
    <w:rsid w:val="0EA1CBB2"/>
    <w:rsid w:val="0EC47E67"/>
    <w:rsid w:val="0EFC2028"/>
    <w:rsid w:val="0F4B3C36"/>
    <w:rsid w:val="0FC90EA1"/>
    <w:rsid w:val="0FD2C525"/>
    <w:rsid w:val="10034D07"/>
    <w:rsid w:val="101F1398"/>
    <w:rsid w:val="10A5A907"/>
    <w:rsid w:val="10B7149A"/>
    <w:rsid w:val="113EF861"/>
    <w:rsid w:val="114D7BA4"/>
    <w:rsid w:val="115C971F"/>
    <w:rsid w:val="11D8FEC8"/>
    <w:rsid w:val="12147D71"/>
    <w:rsid w:val="125F492B"/>
    <w:rsid w:val="129F236E"/>
    <w:rsid w:val="1329B06C"/>
    <w:rsid w:val="13446F5D"/>
    <w:rsid w:val="13B7BC2E"/>
    <w:rsid w:val="13E295DC"/>
    <w:rsid w:val="13E93A51"/>
    <w:rsid w:val="13EDBDD2"/>
    <w:rsid w:val="142AE50C"/>
    <w:rsid w:val="14336820"/>
    <w:rsid w:val="143DC17A"/>
    <w:rsid w:val="1458A78F"/>
    <w:rsid w:val="152E81DB"/>
    <w:rsid w:val="15AD1AB1"/>
    <w:rsid w:val="15DF54F6"/>
    <w:rsid w:val="15F88A6C"/>
    <w:rsid w:val="1650F36E"/>
    <w:rsid w:val="177AFAF8"/>
    <w:rsid w:val="1780C4EF"/>
    <w:rsid w:val="1788D0E3"/>
    <w:rsid w:val="1808F73C"/>
    <w:rsid w:val="182EFD9F"/>
    <w:rsid w:val="1843F36A"/>
    <w:rsid w:val="18466B23"/>
    <w:rsid w:val="187E6D07"/>
    <w:rsid w:val="188CE1DC"/>
    <w:rsid w:val="18C6DF06"/>
    <w:rsid w:val="196174AC"/>
    <w:rsid w:val="19621C17"/>
    <w:rsid w:val="19684D8D"/>
    <w:rsid w:val="199A58AD"/>
    <w:rsid w:val="19B09CC6"/>
    <w:rsid w:val="19CF4B0B"/>
    <w:rsid w:val="19D06BFF"/>
    <w:rsid w:val="19F4C3AC"/>
    <w:rsid w:val="1A241095"/>
    <w:rsid w:val="1B1469E1"/>
    <w:rsid w:val="1B163FD7"/>
    <w:rsid w:val="1B4D58AA"/>
    <w:rsid w:val="1B840D91"/>
    <w:rsid w:val="1BF39664"/>
    <w:rsid w:val="1C127F2B"/>
    <w:rsid w:val="1C6F7866"/>
    <w:rsid w:val="1CB6A73D"/>
    <w:rsid w:val="1CCB3981"/>
    <w:rsid w:val="1CF9B382"/>
    <w:rsid w:val="1D21D4F1"/>
    <w:rsid w:val="1D998136"/>
    <w:rsid w:val="1DB867B5"/>
    <w:rsid w:val="1DC29B53"/>
    <w:rsid w:val="1E124953"/>
    <w:rsid w:val="1E513C8E"/>
    <w:rsid w:val="1E5A7CD0"/>
    <w:rsid w:val="1F171A24"/>
    <w:rsid w:val="1F7CA34F"/>
    <w:rsid w:val="1F9F6F4C"/>
    <w:rsid w:val="200A4854"/>
    <w:rsid w:val="2052E643"/>
    <w:rsid w:val="2054B99F"/>
    <w:rsid w:val="207439A1"/>
    <w:rsid w:val="20A537B8"/>
    <w:rsid w:val="20D14587"/>
    <w:rsid w:val="20ED352A"/>
    <w:rsid w:val="20FE3E79"/>
    <w:rsid w:val="210614B6"/>
    <w:rsid w:val="210C6138"/>
    <w:rsid w:val="215988AC"/>
    <w:rsid w:val="216CCC55"/>
    <w:rsid w:val="22047CFD"/>
    <w:rsid w:val="2267851C"/>
    <w:rsid w:val="22EAE295"/>
    <w:rsid w:val="231CC62A"/>
    <w:rsid w:val="23243AEE"/>
    <w:rsid w:val="233497B9"/>
    <w:rsid w:val="236FB725"/>
    <w:rsid w:val="23B3CCB1"/>
    <w:rsid w:val="241AFCD4"/>
    <w:rsid w:val="242820E0"/>
    <w:rsid w:val="243747DA"/>
    <w:rsid w:val="24693D95"/>
    <w:rsid w:val="2557E549"/>
    <w:rsid w:val="25E8430B"/>
    <w:rsid w:val="25FE9900"/>
    <w:rsid w:val="26491900"/>
    <w:rsid w:val="269AB69E"/>
    <w:rsid w:val="26CC35F6"/>
    <w:rsid w:val="27EA6E55"/>
    <w:rsid w:val="280D0D5E"/>
    <w:rsid w:val="281E6F16"/>
    <w:rsid w:val="2827FE5B"/>
    <w:rsid w:val="282A555A"/>
    <w:rsid w:val="28A48DA2"/>
    <w:rsid w:val="28B297B4"/>
    <w:rsid w:val="29066CD6"/>
    <w:rsid w:val="2923B92B"/>
    <w:rsid w:val="296BB1F0"/>
    <w:rsid w:val="29763A8A"/>
    <w:rsid w:val="29F3B1F8"/>
    <w:rsid w:val="2A058798"/>
    <w:rsid w:val="2A2785DA"/>
    <w:rsid w:val="2A371E2E"/>
    <w:rsid w:val="2A4DD66D"/>
    <w:rsid w:val="2A7640BB"/>
    <w:rsid w:val="2A7B4856"/>
    <w:rsid w:val="2AD1B50E"/>
    <w:rsid w:val="2B3289DD"/>
    <w:rsid w:val="2B3346B2"/>
    <w:rsid w:val="2B4B6D1E"/>
    <w:rsid w:val="2B9B38CE"/>
    <w:rsid w:val="2BFADA71"/>
    <w:rsid w:val="2C4031D8"/>
    <w:rsid w:val="2C7B3F80"/>
    <w:rsid w:val="2CD3C6D3"/>
    <w:rsid w:val="2D125CB8"/>
    <w:rsid w:val="2D3068D1"/>
    <w:rsid w:val="2E15CD45"/>
    <w:rsid w:val="2E18050B"/>
    <w:rsid w:val="2E3D7BD8"/>
    <w:rsid w:val="2E88FDA8"/>
    <w:rsid w:val="2E89D0AC"/>
    <w:rsid w:val="2EE02892"/>
    <w:rsid w:val="2F11FA0D"/>
    <w:rsid w:val="2F69208F"/>
    <w:rsid w:val="2F70D240"/>
    <w:rsid w:val="2F7A9A73"/>
    <w:rsid w:val="2FB0BB3B"/>
    <w:rsid w:val="2FC68AF0"/>
    <w:rsid w:val="2FDB0011"/>
    <w:rsid w:val="30182DE0"/>
    <w:rsid w:val="3026B2E7"/>
    <w:rsid w:val="303E3686"/>
    <w:rsid w:val="308F5938"/>
    <w:rsid w:val="30AA2AFF"/>
    <w:rsid w:val="30BB1626"/>
    <w:rsid w:val="30FA8CCE"/>
    <w:rsid w:val="315A133E"/>
    <w:rsid w:val="31CEF2C6"/>
    <w:rsid w:val="31D009AE"/>
    <w:rsid w:val="32139772"/>
    <w:rsid w:val="3236EDE0"/>
    <w:rsid w:val="323C09F1"/>
    <w:rsid w:val="334AB72B"/>
    <w:rsid w:val="33789130"/>
    <w:rsid w:val="33D24827"/>
    <w:rsid w:val="34BD8E2E"/>
    <w:rsid w:val="34C6130B"/>
    <w:rsid w:val="3502CC8E"/>
    <w:rsid w:val="35153035"/>
    <w:rsid w:val="353525F7"/>
    <w:rsid w:val="3541F59D"/>
    <w:rsid w:val="35632082"/>
    <w:rsid w:val="35EE4128"/>
    <w:rsid w:val="360233DA"/>
    <w:rsid w:val="36A01B28"/>
    <w:rsid w:val="36AA3AAA"/>
    <w:rsid w:val="36E7EBE8"/>
    <w:rsid w:val="36F10A37"/>
    <w:rsid w:val="371BC5D3"/>
    <w:rsid w:val="3739BFEF"/>
    <w:rsid w:val="375AD0FB"/>
    <w:rsid w:val="37836A26"/>
    <w:rsid w:val="37AD0D53"/>
    <w:rsid w:val="38112B09"/>
    <w:rsid w:val="385F3D01"/>
    <w:rsid w:val="38749FA7"/>
    <w:rsid w:val="388C68FB"/>
    <w:rsid w:val="389C6117"/>
    <w:rsid w:val="38B25B17"/>
    <w:rsid w:val="39065CB6"/>
    <w:rsid w:val="3978FD91"/>
    <w:rsid w:val="39BB3312"/>
    <w:rsid w:val="3A22D46F"/>
    <w:rsid w:val="3A2E8D01"/>
    <w:rsid w:val="3A58D3DB"/>
    <w:rsid w:val="3AB3693A"/>
    <w:rsid w:val="3AD30C08"/>
    <w:rsid w:val="3AE0D3F7"/>
    <w:rsid w:val="3B6281FC"/>
    <w:rsid w:val="3BD0E195"/>
    <w:rsid w:val="3BF6918B"/>
    <w:rsid w:val="3C5E4157"/>
    <w:rsid w:val="3CDFD246"/>
    <w:rsid w:val="3DC9B97B"/>
    <w:rsid w:val="3DDF2CA3"/>
    <w:rsid w:val="3DF0B317"/>
    <w:rsid w:val="3E2D33A2"/>
    <w:rsid w:val="3EB66FD0"/>
    <w:rsid w:val="3EB6C673"/>
    <w:rsid w:val="3ECA4EC8"/>
    <w:rsid w:val="3ED0D8B8"/>
    <w:rsid w:val="3F077DC3"/>
    <w:rsid w:val="3FAE0C88"/>
    <w:rsid w:val="3FD0637C"/>
    <w:rsid w:val="3FFD56DC"/>
    <w:rsid w:val="4005D69D"/>
    <w:rsid w:val="400B38FE"/>
    <w:rsid w:val="40358401"/>
    <w:rsid w:val="4050161C"/>
    <w:rsid w:val="4070F230"/>
    <w:rsid w:val="40F42370"/>
    <w:rsid w:val="410885C9"/>
    <w:rsid w:val="41218843"/>
    <w:rsid w:val="414D4B6D"/>
    <w:rsid w:val="41CE5773"/>
    <w:rsid w:val="4222B83C"/>
    <w:rsid w:val="42907816"/>
    <w:rsid w:val="42F2BB4B"/>
    <w:rsid w:val="43498ABF"/>
    <w:rsid w:val="43B450ED"/>
    <w:rsid w:val="43DF5B71"/>
    <w:rsid w:val="443172EE"/>
    <w:rsid w:val="4463451F"/>
    <w:rsid w:val="44A755D1"/>
    <w:rsid w:val="44B840F5"/>
    <w:rsid w:val="44FFDD01"/>
    <w:rsid w:val="451404CF"/>
    <w:rsid w:val="45CBDD85"/>
    <w:rsid w:val="46155A67"/>
    <w:rsid w:val="4625768A"/>
    <w:rsid w:val="46B7DEB8"/>
    <w:rsid w:val="471E6625"/>
    <w:rsid w:val="478B1E1F"/>
    <w:rsid w:val="4794AC34"/>
    <w:rsid w:val="47FA7E6F"/>
    <w:rsid w:val="48A4C010"/>
    <w:rsid w:val="48C838CD"/>
    <w:rsid w:val="48D02193"/>
    <w:rsid w:val="48E3EA94"/>
    <w:rsid w:val="48EDF896"/>
    <w:rsid w:val="49407726"/>
    <w:rsid w:val="49CE3242"/>
    <w:rsid w:val="49CE4CDA"/>
    <w:rsid w:val="4A019DF8"/>
    <w:rsid w:val="4A80D9B2"/>
    <w:rsid w:val="4AAFED2F"/>
    <w:rsid w:val="4AE5BF80"/>
    <w:rsid w:val="4AFB9272"/>
    <w:rsid w:val="4B1975E7"/>
    <w:rsid w:val="4B47B554"/>
    <w:rsid w:val="4B912464"/>
    <w:rsid w:val="4C2BC3EE"/>
    <w:rsid w:val="4C62525C"/>
    <w:rsid w:val="4C7D7FF3"/>
    <w:rsid w:val="4CED4D00"/>
    <w:rsid w:val="4D8D297F"/>
    <w:rsid w:val="4DE6FE71"/>
    <w:rsid w:val="4E058F99"/>
    <w:rsid w:val="4E17DC63"/>
    <w:rsid w:val="4E4C1099"/>
    <w:rsid w:val="4EA31133"/>
    <w:rsid w:val="4EB831AA"/>
    <w:rsid w:val="4EBB861B"/>
    <w:rsid w:val="4F5233D8"/>
    <w:rsid w:val="4F558B2D"/>
    <w:rsid w:val="4F59BE59"/>
    <w:rsid w:val="4F5C297A"/>
    <w:rsid w:val="4F7FB209"/>
    <w:rsid w:val="5010C0A5"/>
    <w:rsid w:val="5036E4DB"/>
    <w:rsid w:val="5042F30F"/>
    <w:rsid w:val="50464835"/>
    <w:rsid w:val="504807FD"/>
    <w:rsid w:val="5056EF2C"/>
    <w:rsid w:val="50F1222E"/>
    <w:rsid w:val="51976CC4"/>
    <w:rsid w:val="51BB3FF3"/>
    <w:rsid w:val="51C598A1"/>
    <w:rsid w:val="523B25D2"/>
    <w:rsid w:val="52A38339"/>
    <w:rsid w:val="52ABD22E"/>
    <w:rsid w:val="5325CC9E"/>
    <w:rsid w:val="53262194"/>
    <w:rsid w:val="53332AF9"/>
    <w:rsid w:val="5360DD14"/>
    <w:rsid w:val="548515BD"/>
    <w:rsid w:val="548A5954"/>
    <w:rsid w:val="54FE7279"/>
    <w:rsid w:val="5536A025"/>
    <w:rsid w:val="554A8726"/>
    <w:rsid w:val="55BCCFBC"/>
    <w:rsid w:val="56209CC6"/>
    <w:rsid w:val="56622264"/>
    <w:rsid w:val="56713189"/>
    <w:rsid w:val="5685102D"/>
    <w:rsid w:val="568D882D"/>
    <w:rsid w:val="56DC049D"/>
    <w:rsid w:val="570FC463"/>
    <w:rsid w:val="573EA9BA"/>
    <w:rsid w:val="579C487F"/>
    <w:rsid w:val="57A55433"/>
    <w:rsid w:val="57C4A608"/>
    <w:rsid w:val="5825F4F9"/>
    <w:rsid w:val="584555FD"/>
    <w:rsid w:val="59138B2B"/>
    <w:rsid w:val="592DF078"/>
    <w:rsid w:val="5942920F"/>
    <w:rsid w:val="594E0F08"/>
    <w:rsid w:val="595F05AB"/>
    <w:rsid w:val="5996D34F"/>
    <w:rsid w:val="5A03A23A"/>
    <w:rsid w:val="5A2AEB86"/>
    <w:rsid w:val="5A4169A0"/>
    <w:rsid w:val="5A897929"/>
    <w:rsid w:val="5ABA5430"/>
    <w:rsid w:val="5AC2E92F"/>
    <w:rsid w:val="5AEA21D3"/>
    <w:rsid w:val="5AF33B2C"/>
    <w:rsid w:val="5B2D1042"/>
    <w:rsid w:val="5B830992"/>
    <w:rsid w:val="5BB7921F"/>
    <w:rsid w:val="5BC0F004"/>
    <w:rsid w:val="5C012F8A"/>
    <w:rsid w:val="5C35C8AE"/>
    <w:rsid w:val="5C4B02F7"/>
    <w:rsid w:val="5C5751EF"/>
    <w:rsid w:val="5C66CE46"/>
    <w:rsid w:val="5CD65165"/>
    <w:rsid w:val="5CDF430E"/>
    <w:rsid w:val="5D22DBB2"/>
    <w:rsid w:val="5D3CF8BB"/>
    <w:rsid w:val="5DAAFE04"/>
    <w:rsid w:val="5DC5FE62"/>
    <w:rsid w:val="5DC7BE49"/>
    <w:rsid w:val="5DE9757C"/>
    <w:rsid w:val="5E34501F"/>
    <w:rsid w:val="5E35478C"/>
    <w:rsid w:val="5E62D489"/>
    <w:rsid w:val="5E648BA0"/>
    <w:rsid w:val="5EBD8085"/>
    <w:rsid w:val="5F3F79D3"/>
    <w:rsid w:val="5F53EB85"/>
    <w:rsid w:val="5F8448CF"/>
    <w:rsid w:val="5FDF20E5"/>
    <w:rsid w:val="60503D46"/>
    <w:rsid w:val="606A1DFD"/>
    <w:rsid w:val="608413C7"/>
    <w:rsid w:val="608A8B08"/>
    <w:rsid w:val="60BB0C6D"/>
    <w:rsid w:val="60D93D3C"/>
    <w:rsid w:val="611B0983"/>
    <w:rsid w:val="611FEDA5"/>
    <w:rsid w:val="613AD5F4"/>
    <w:rsid w:val="617DA6D9"/>
    <w:rsid w:val="61AB4C01"/>
    <w:rsid w:val="61BB3EB7"/>
    <w:rsid w:val="61CAB8DC"/>
    <w:rsid w:val="61E9047C"/>
    <w:rsid w:val="62450E5C"/>
    <w:rsid w:val="625D5B9D"/>
    <w:rsid w:val="626011CE"/>
    <w:rsid w:val="6276D04F"/>
    <w:rsid w:val="62AD353E"/>
    <w:rsid w:val="62D748D9"/>
    <w:rsid w:val="62FFFD58"/>
    <w:rsid w:val="63F01955"/>
    <w:rsid w:val="64076073"/>
    <w:rsid w:val="645FD07F"/>
    <w:rsid w:val="6467EA5B"/>
    <w:rsid w:val="646A1E4E"/>
    <w:rsid w:val="64724E89"/>
    <w:rsid w:val="64EB215F"/>
    <w:rsid w:val="65098FDA"/>
    <w:rsid w:val="65588784"/>
    <w:rsid w:val="658DDF30"/>
    <w:rsid w:val="65B1AA83"/>
    <w:rsid w:val="65BB06F9"/>
    <w:rsid w:val="65E8AD4C"/>
    <w:rsid w:val="66264D8F"/>
    <w:rsid w:val="667D9B09"/>
    <w:rsid w:val="668F04B5"/>
    <w:rsid w:val="66AD6CC1"/>
    <w:rsid w:val="66D8711C"/>
    <w:rsid w:val="66F2AB19"/>
    <w:rsid w:val="66F5AEB1"/>
    <w:rsid w:val="675C4CEF"/>
    <w:rsid w:val="675DFBEA"/>
    <w:rsid w:val="6799715C"/>
    <w:rsid w:val="67BA4D17"/>
    <w:rsid w:val="67CDF4BC"/>
    <w:rsid w:val="687E0EC8"/>
    <w:rsid w:val="69638862"/>
    <w:rsid w:val="697B6E53"/>
    <w:rsid w:val="6996BF27"/>
    <w:rsid w:val="69B85A8E"/>
    <w:rsid w:val="6A1E4FC2"/>
    <w:rsid w:val="6A21C88B"/>
    <w:rsid w:val="6A2EF2F0"/>
    <w:rsid w:val="6B28A4C0"/>
    <w:rsid w:val="6B3712E7"/>
    <w:rsid w:val="6B62DBE9"/>
    <w:rsid w:val="6B6B0280"/>
    <w:rsid w:val="6B99FE6A"/>
    <w:rsid w:val="6BDDE64D"/>
    <w:rsid w:val="6BECE50C"/>
    <w:rsid w:val="6CAFBE23"/>
    <w:rsid w:val="6CCFFC74"/>
    <w:rsid w:val="6D073727"/>
    <w:rsid w:val="6D2EED4E"/>
    <w:rsid w:val="6D3B9F11"/>
    <w:rsid w:val="6D511C48"/>
    <w:rsid w:val="6D8D9042"/>
    <w:rsid w:val="6DB4EABC"/>
    <w:rsid w:val="6DBE3E89"/>
    <w:rsid w:val="6DBE96CC"/>
    <w:rsid w:val="6DE5689F"/>
    <w:rsid w:val="6F0DC97A"/>
    <w:rsid w:val="6F10A451"/>
    <w:rsid w:val="6F39AF03"/>
    <w:rsid w:val="6F48299A"/>
    <w:rsid w:val="6F561FB9"/>
    <w:rsid w:val="6F694B15"/>
    <w:rsid w:val="6F76E64C"/>
    <w:rsid w:val="6F81DC70"/>
    <w:rsid w:val="6FFC0298"/>
    <w:rsid w:val="704274C1"/>
    <w:rsid w:val="7064F35E"/>
    <w:rsid w:val="70E2074A"/>
    <w:rsid w:val="7115C87A"/>
    <w:rsid w:val="7126793B"/>
    <w:rsid w:val="719DA1B3"/>
    <w:rsid w:val="71A4B16A"/>
    <w:rsid w:val="71A53A74"/>
    <w:rsid w:val="71D3B4F2"/>
    <w:rsid w:val="71F78099"/>
    <w:rsid w:val="7229B5FA"/>
    <w:rsid w:val="730A4F07"/>
    <w:rsid w:val="73875D5B"/>
    <w:rsid w:val="73A41EBA"/>
    <w:rsid w:val="73AB04B3"/>
    <w:rsid w:val="73AD2F4B"/>
    <w:rsid w:val="73C585E8"/>
    <w:rsid w:val="73DECF77"/>
    <w:rsid w:val="73F81D1F"/>
    <w:rsid w:val="7527E281"/>
    <w:rsid w:val="757C3C53"/>
    <w:rsid w:val="7590CC4F"/>
    <w:rsid w:val="75B4AB71"/>
    <w:rsid w:val="75B91FD7"/>
    <w:rsid w:val="7613188A"/>
    <w:rsid w:val="7630A607"/>
    <w:rsid w:val="7658712E"/>
    <w:rsid w:val="767789F5"/>
    <w:rsid w:val="768C1C88"/>
    <w:rsid w:val="77601D4C"/>
    <w:rsid w:val="77B743E3"/>
    <w:rsid w:val="77FC8A49"/>
    <w:rsid w:val="78076C88"/>
    <w:rsid w:val="78150830"/>
    <w:rsid w:val="78F18BE8"/>
    <w:rsid w:val="792254C4"/>
    <w:rsid w:val="793CDB1B"/>
    <w:rsid w:val="79D29FA1"/>
    <w:rsid w:val="79DA5E40"/>
    <w:rsid w:val="79DC0DFE"/>
    <w:rsid w:val="79EDB4C1"/>
    <w:rsid w:val="7A23D1AE"/>
    <w:rsid w:val="7A33F4FD"/>
    <w:rsid w:val="7A798E9B"/>
    <w:rsid w:val="7AB58B18"/>
    <w:rsid w:val="7B0D9B1B"/>
    <w:rsid w:val="7B4FA3BA"/>
    <w:rsid w:val="7B9335D7"/>
    <w:rsid w:val="7BBA9B14"/>
    <w:rsid w:val="7BF6B03C"/>
    <w:rsid w:val="7C34DA37"/>
    <w:rsid w:val="7CD89A32"/>
    <w:rsid w:val="7CE4DA95"/>
    <w:rsid w:val="7D363C68"/>
    <w:rsid w:val="7D56942E"/>
    <w:rsid w:val="7DA2DA5D"/>
    <w:rsid w:val="7DB0B4E7"/>
    <w:rsid w:val="7DE20303"/>
    <w:rsid w:val="7E019F04"/>
    <w:rsid w:val="7E0F2CC7"/>
    <w:rsid w:val="7E498E77"/>
    <w:rsid w:val="7EA51E78"/>
    <w:rsid w:val="7EA8679B"/>
    <w:rsid w:val="7EE205D4"/>
    <w:rsid w:val="7F082BE7"/>
    <w:rsid w:val="7F258F65"/>
    <w:rsid w:val="7F5E6DC0"/>
    <w:rsid w:val="7FD3F1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4DCB7"/>
  <w15:chartTrackingRefBased/>
  <w15:docId w15:val="{168630CC-A6DB-44EC-B2C9-75DD40FD0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5701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5701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570159"/>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570159"/>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570159"/>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570159"/>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570159"/>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570159"/>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570159"/>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570159"/>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570159"/>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570159"/>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570159"/>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570159"/>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570159"/>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570159"/>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570159"/>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570159"/>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5701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570159"/>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570159"/>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570159"/>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570159"/>
    <w:pPr>
      <w:spacing w:before="160"/>
      <w:jc w:val="center"/>
    </w:pPr>
    <w:rPr>
      <w:i/>
      <w:iCs/>
      <w:color w:val="404040" w:themeColor="text1" w:themeTint="BF"/>
    </w:rPr>
  </w:style>
  <w:style w:type="character" w:customStyle="1" w:styleId="TsitaatMrk">
    <w:name w:val="Tsitaat Märk"/>
    <w:basedOn w:val="Liguvaikefont"/>
    <w:link w:val="Tsitaat"/>
    <w:uiPriority w:val="29"/>
    <w:rsid w:val="00570159"/>
    <w:rPr>
      <w:i/>
      <w:iCs/>
      <w:color w:val="404040" w:themeColor="text1" w:themeTint="BF"/>
    </w:rPr>
  </w:style>
  <w:style w:type="paragraph" w:styleId="Loendilik">
    <w:name w:val="List Paragraph"/>
    <w:basedOn w:val="Normaallaad"/>
    <w:uiPriority w:val="34"/>
    <w:qFormat/>
    <w:rsid w:val="00570159"/>
    <w:pPr>
      <w:ind w:left="720"/>
      <w:contextualSpacing/>
    </w:pPr>
  </w:style>
  <w:style w:type="character" w:styleId="Selgeltmrgatavrhutus">
    <w:name w:val="Intense Emphasis"/>
    <w:basedOn w:val="Liguvaikefont"/>
    <w:uiPriority w:val="21"/>
    <w:qFormat/>
    <w:rsid w:val="00570159"/>
    <w:rPr>
      <w:i/>
      <w:iCs/>
      <w:color w:val="0F4761" w:themeColor="accent1" w:themeShade="BF"/>
    </w:rPr>
  </w:style>
  <w:style w:type="paragraph" w:styleId="Selgeltmrgatavtsitaat">
    <w:name w:val="Intense Quote"/>
    <w:basedOn w:val="Normaallaad"/>
    <w:next w:val="Normaallaad"/>
    <w:link w:val="SelgeltmrgatavtsitaatMrk"/>
    <w:uiPriority w:val="30"/>
    <w:qFormat/>
    <w:rsid w:val="005701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570159"/>
    <w:rPr>
      <w:i/>
      <w:iCs/>
      <w:color w:val="0F4761" w:themeColor="accent1" w:themeShade="BF"/>
    </w:rPr>
  </w:style>
  <w:style w:type="character" w:styleId="Selgeltmrgatavviide">
    <w:name w:val="Intense Reference"/>
    <w:basedOn w:val="Liguvaikefont"/>
    <w:uiPriority w:val="32"/>
    <w:qFormat/>
    <w:rsid w:val="00570159"/>
    <w:rPr>
      <w:b/>
      <w:bCs/>
      <w:smallCaps/>
      <w:color w:val="0F4761" w:themeColor="accent1" w:themeShade="BF"/>
      <w:spacing w:val="5"/>
    </w:rPr>
  </w:style>
  <w:style w:type="character" w:styleId="Hperlink">
    <w:name w:val="Hyperlink"/>
    <w:basedOn w:val="Liguvaikefont"/>
    <w:uiPriority w:val="99"/>
    <w:unhideWhenUsed/>
    <w:rsid w:val="00570159"/>
    <w:rPr>
      <w:color w:val="467886" w:themeColor="hyperlink"/>
      <w:u w:val="single"/>
    </w:rPr>
  </w:style>
  <w:style w:type="character" w:styleId="Lahendamatamainimine">
    <w:name w:val="Unresolved Mention"/>
    <w:basedOn w:val="Liguvaikefont"/>
    <w:uiPriority w:val="99"/>
    <w:semiHidden/>
    <w:unhideWhenUsed/>
    <w:rsid w:val="00570159"/>
    <w:rPr>
      <w:color w:val="605E5C"/>
      <w:shd w:val="clear" w:color="auto" w:fill="E1DFDD"/>
    </w:rPr>
  </w:style>
  <w:style w:type="character" w:styleId="Tugev">
    <w:name w:val="Strong"/>
    <w:basedOn w:val="Liguvaikefont"/>
    <w:uiPriority w:val="22"/>
    <w:qFormat/>
    <w:rPr>
      <w:b/>
      <w:bCs/>
    </w:rPr>
  </w:style>
  <w:style w:type="character" w:styleId="Kommentaariviide">
    <w:name w:val="annotation reference"/>
    <w:basedOn w:val="Liguvaikefont"/>
    <w:uiPriority w:val="99"/>
    <w:semiHidden/>
    <w:unhideWhenUsed/>
    <w:rsid w:val="00316517"/>
    <w:rPr>
      <w:sz w:val="16"/>
      <w:szCs w:val="16"/>
    </w:rPr>
  </w:style>
  <w:style w:type="paragraph" w:styleId="Kommentaaritekst">
    <w:name w:val="annotation text"/>
    <w:basedOn w:val="Normaallaad"/>
    <w:link w:val="KommentaaritekstMrk1"/>
    <w:uiPriority w:val="99"/>
    <w:unhideWhenUsed/>
    <w:rsid w:val="00316517"/>
    <w:pPr>
      <w:spacing w:line="240" w:lineRule="auto"/>
    </w:pPr>
    <w:rPr>
      <w:sz w:val="20"/>
      <w:szCs w:val="20"/>
    </w:rPr>
  </w:style>
  <w:style w:type="character" w:customStyle="1" w:styleId="KommentaaritekstMrk1">
    <w:name w:val="Kommentaari tekst Märk1"/>
    <w:basedOn w:val="Liguvaikefont"/>
    <w:link w:val="Kommentaaritekst"/>
    <w:uiPriority w:val="99"/>
    <w:rsid w:val="00316517"/>
    <w:rPr>
      <w:sz w:val="20"/>
      <w:szCs w:val="20"/>
    </w:rPr>
  </w:style>
  <w:style w:type="paragraph" w:styleId="Kommentaariteema">
    <w:name w:val="annotation subject"/>
    <w:basedOn w:val="Kommentaaritekst"/>
    <w:next w:val="Kommentaaritekst"/>
    <w:link w:val="KommentaariteemaMrk"/>
    <w:uiPriority w:val="99"/>
    <w:semiHidden/>
    <w:unhideWhenUsed/>
    <w:rsid w:val="00316517"/>
    <w:rPr>
      <w:b/>
      <w:bCs/>
    </w:rPr>
  </w:style>
  <w:style w:type="character" w:customStyle="1" w:styleId="KommentaariteemaMrk">
    <w:name w:val="Kommentaari teema Märk"/>
    <w:basedOn w:val="KommentaaritekstMrk1"/>
    <w:link w:val="Kommentaariteema"/>
    <w:uiPriority w:val="99"/>
    <w:semiHidden/>
    <w:rsid w:val="00316517"/>
    <w:rPr>
      <w:b/>
      <w:bCs/>
      <w:sz w:val="20"/>
      <w:szCs w:val="20"/>
    </w:rPr>
  </w:style>
  <w:style w:type="character" w:customStyle="1" w:styleId="KommentaaritekstMrk">
    <w:name w:val="Kommentaari tekst Märk"/>
    <w:basedOn w:val="Liguvaikefont"/>
    <w:uiPriority w:val="99"/>
    <w:rsid w:val="00BB2620"/>
    <w:rPr>
      <w:sz w:val="20"/>
      <w:szCs w:val="20"/>
    </w:rPr>
  </w:style>
  <w:style w:type="paragraph" w:customStyle="1" w:styleId="paragraph">
    <w:name w:val="paragraph"/>
    <w:basedOn w:val="Normaallaad"/>
    <w:rsid w:val="00594713"/>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character" w:customStyle="1" w:styleId="eop">
    <w:name w:val="eop"/>
    <w:basedOn w:val="Liguvaikefont"/>
    <w:rsid w:val="00594713"/>
    <w:rPr>
      <w:rFonts w:cs="Times New Roman"/>
    </w:rPr>
  </w:style>
  <w:style w:type="paragraph" w:styleId="Pis">
    <w:name w:val="header"/>
    <w:basedOn w:val="Normaallaad"/>
    <w:link w:val="PisMrk"/>
    <w:uiPriority w:val="99"/>
    <w:unhideWhenUsed/>
    <w:rsid w:val="00017E36"/>
    <w:pPr>
      <w:tabs>
        <w:tab w:val="center" w:pos="4536"/>
        <w:tab w:val="right" w:pos="9072"/>
      </w:tabs>
      <w:spacing w:after="0" w:line="240" w:lineRule="auto"/>
    </w:pPr>
  </w:style>
  <w:style w:type="character" w:customStyle="1" w:styleId="PisMrk">
    <w:name w:val="Päis Märk"/>
    <w:basedOn w:val="Liguvaikefont"/>
    <w:link w:val="Pis"/>
    <w:uiPriority w:val="99"/>
    <w:rsid w:val="00017E36"/>
  </w:style>
  <w:style w:type="paragraph" w:styleId="Jalus">
    <w:name w:val="footer"/>
    <w:basedOn w:val="Normaallaad"/>
    <w:link w:val="JalusMrk"/>
    <w:uiPriority w:val="99"/>
    <w:unhideWhenUsed/>
    <w:rsid w:val="00017E36"/>
    <w:pPr>
      <w:tabs>
        <w:tab w:val="center" w:pos="4536"/>
        <w:tab w:val="right" w:pos="9072"/>
      </w:tabs>
      <w:spacing w:after="0" w:line="240" w:lineRule="auto"/>
    </w:pPr>
  </w:style>
  <w:style w:type="character" w:customStyle="1" w:styleId="JalusMrk">
    <w:name w:val="Jalus Märk"/>
    <w:basedOn w:val="Liguvaikefont"/>
    <w:link w:val="Jalus"/>
    <w:uiPriority w:val="99"/>
    <w:rsid w:val="00017E36"/>
  </w:style>
  <w:style w:type="paragraph" w:styleId="Redaktsioon">
    <w:name w:val="Revision"/>
    <w:hidden/>
    <w:uiPriority w:val="99"/>
    <w:semiHidden/>
    <w:rsid w:val="001B5148"/>
    <w:pPr>
      <w:spacing w:after="0" w:line="240" w:lineRule="auto"/>
    </w:pPr>
  </w:style>
  <w:style w:type="paragraph" w:customStyle="1" w:styleId="text-align-justify">
    <w:name w:val="text-align-justify"/>
    <w:basedOn w:val="Normaallaad"/>
    <w:rsid w:val="009F3837"/>
    <w:pPr>
      <w:spacing w:before="100" w:beforeAutospacing="1" w:after="100" w:afterAutospacing="1" w:line="240" w:lineRule="auto"/>
    </w:pPr>
    <w:rPr>
      <w:rFonts w:ascii="Times New Roman" w:eastAsia="Times New Roman" w:hAnsi="Times New Roman" w:cs="Times New Roman"/>
      <w:kern w:val="0"/>
      <w:lang w:eastAsia="et-EE"/>
      <w14:ligatures w14:val="none"/>
    </w:rPr>
  </w:style>
  <w:style w:type="character" w:styleId="Raamatupealkiri">
    <w:name w:val="Book Title"/>
    <w:basedOn w:val="Liguvaikefont"/>
    <w:uiPriority w:val="33"/>
    <w:qFormat/>
    <w:rsid w:val="00717D6E"/>
    <w:rPr>
      <w:b/>
      <w:bCs/>
      <w:i/>
      <w:iCs/>
      <w:spacing w:val="5"/>
    </w:rPr>
  </w:style>
  <w:style w:type="paragraph" w:styleId="Pealdis">
    <w:name w:val="caption"/>
    <w:basedOn w:val="Normaallaad"/>
    <w:next w:val="Normaallaad"/>
    <w:uiPriority w:val="35"/>
    <w:semiHidden/>
    <w:unhideWhenUsed/>
    <w:qFormat/>
    <w:rsid w:val="00717D6E"/>
    <w:pPr>
      <w:spacing w:after="200" w:line="240" w:lineRule="auto"/>
    </w:pPr>
    <w:rPr>
      <w:i/>
      <w:iCs/>
      <w:color w:val="0E2841" w:themeColor="text2"/>
      <w:sz w:val="18"/>
      <w:szCs w:val="18"/>
    </w:rPr>
  </w:style>
  <w:style w:type="character" w:styleId="Rhutus">
    <w:name w:val="Emphasis"/>
    <w:basedOn w:val="Liguvaikefont"/>
    <w:uiPriority w:val="20"/>
    <w:qFormat/>
    <w:rsid w:val="00717D6E"/>
    <w:rPr>
      <w:i/>
      <w:iCs/>
    </w:rPr>
  </w:style>
  <w:style w:type="paragraph" w:styleId="Vahedeta">
    <w:name w:val="No Spacing"/>
    <w:uiPriority w:val="1"/>
    <w:qFormat/>
    <w:rsid w:val="00717D6E"/>
    <w:pPr>
      <w:spacing w:after="0" w:line="240" w:lineRule="auto"/>
    </w:pPr>
  </w:style>
  <w:style w:type="character" w:styleId="Vaevumrgatavrhutus">
    <w:name w:val="Subtle Emphasis"/>
    <w:basedOn w:val="Liguvaikefont"/>
    <w:uiPriority w:val="19"/>
    <w:qFormat/>
    <w:rsid w:val="00717D6E"/>
    <w:rPr>
      <w:i/>
      <w:iCs/>
      <w:color w:val="404040" w:themeColor="text1" w:themeTint="BF"/>
    </w:rPr>
  </w:style>
  <w:style w:type="character" w:styleId="Vaevumrgatavviide">
    <w:name w:val="Subtle Reference"/>
    <w:basedOn w:val="Liguvaikefont"/>
    <w:uiPriority w:val="31"/>
    <w:qFormat/>
    <w:rsid w:val="00717D6E"/>
    <w:rPr>
      <w:smallCaps/>
      <w:color w:val="5A5A5A" w:themeColor="text1" w:themeTint="A5"/>
    </w:rPr>
  </w:style>
  <w:style w:type="paragraph" w:styleId="Sisukorrapealkiri">
    <w:name w:val="TOC Heading"/>
    <w:basedOn w:val="Pealkiri1"/>
    <w:next w:val="Normaallaad"/>
    <w:uiPriority w:val="39"/>
    <w:semiHidden/>
    <w:unhideWhenUsed/>
    <w:qFormat/>
    <w:rsid w:val="00717D6E"/>
    <w:pPr>
      <w:spacing w:before="240" w:after="0"/>
      <w:outlineLvl w:val="9"/>
    </w:pPr>
    <w:rPr>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75D6B7EA7EB83469B2FE1631BCA26BE" ma:contentTypeVersion="12" ma:contentTypeDescription="Loo uus dokument" ma:contentTypeScope="" ma:versionID="0f26c6fa1227187346f1c37e187ebfaf">
  <xsd:schema xmlns:xsd="http://www.w3.org/2001/XMLSchema" xmlns:xs="http://www.w3.org/2001/XMLSchema" xmlns:p="http://schemas.microsoft.com/office/2006/metadata/properties" xmlns:ns2="a097d846-dd05-41e5-9b58-f25ef5bc894c" xmlns:ns3="2d11df42-a036-40cf-95f7-4e940c8b62b5" targetNamespace="http://schemas.microsoft.com/office/2006/metadata/properties" ma:root="true" ma:fieldsID="50b55bdb7e380dc293406276ff8133c9" ns2:_="" ns3:_="">
    <xsd:import namespace="a097d846-dd05-41e5-9b58-f25ef5bc894c"/>
    <xsd:import namespace="2d11df42-a036-40cf-95f7-4e940c8b62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97d846-dd05-41e5-9b58-f25ef5bc89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11df42-a036-40cf-95f7-4e940c8b62b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5bfc59-4a84-462d-9650-85ae9092f62c}" ma:internalName="TaxCatchAll" ma:showField="CatchAllData" ma:web="2d11df42-a036-40cf-95f7-4e940c8b62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d11df42-a036-40cf-95f7-4e940c8b62b5" xsi:nil="true"/>
    <lcf76f155ced4ddcb4097134ff3c332f xmlns="a097d846-dd05-41e5-9b58-f25ef5bc894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FE75CE2-8F30-4CEE-84CB-267EE3CFD3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97d846-dd05-41e5-9b58-f25ef5bc894c"/>
    <ds:schemaRef ds:uri="2d11df42-a036-40cf-95f7-4e940c8b6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0D09216-454B-434F-8EAC-447715B3E181}">
  <ds:schemaRefs>
    <ds:schemaRef ds:uri="http://schemas.microsoft.com/sharepoint/v3/contenttype/forms"/>
  </ds:schemaRefs>
</ds:datastoreItem>
</file>

<file path=customXml/itemProps3.xml><?xml version="1.0" encoding="utf-8"?>
<ds:datastoreItem xmlns:ds="http://schemas.openxmlformats.org/officeDocument/2006/customXml" ds:itemID="{D907BCBF-D8AD-416E-A0BE-85B3311F7383}">
  <ds:schemaRefs>
    <ds:schemaRef ds:uri="http://schemas.microsoft.com/office/2006/metadata/properties"/>
    <ds:schemaRef ds:uri="http://schemas.microsoft.com/office/infopath/2007/PartnerControls"/>
    <ds:schemaRef ds:uri="2d11df42-a036-40cf-95f7-4e940c8b62b5"/>
    <ds:schemaRef ds:uri="a097d846-dd05-41e5-9b58-f25ef5bc894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6043</Words>
  <Characters>35052</Characters>
  <Application>Microsoft Office Word</Application>
  <DocSecurity>0</DocSecurity>
  <Lines>292</Lines>
  <Paragraphs>82</Paragraphs>
  <ScaleCrop>false</ScaleCrop>
  <Company/>
  <LinksUpToDate>false</LinksUpToDate>
  <CharactersWithSpaces>41013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Elina Müürsepp - SOM</dc:creator>
  <cp:keywords/>
  <dc:description/>
  <cp:lastModifiedBy>Heli Laarmann - SOM</cp:lastModifiedBy>
  <cp:revision>2</cp:revision>
  <cp:lastPrinted>2026-07-27T14:23:00Z</cp:lastPrinted>
  <dcterms:created xsi:type="dcterms:W3CDTF">2026-08-07T09:27:00Z</dcterms:created>
  <dcterms:modified xsi:type="dcterms:W3CDTF">2026-08-07T09:27:00Z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0x010100075D6B7EA7EB83469B2FE1631BCA26BE</vt:lpwstr>
  </property>
  <property fmtid="{D5CDD505-2E9C-101B-9397-08002B2CF9AE}" pid="3" name="MSIP_Label_defa4170-0d19-0005-0004-bc88714345d2_Enabled">
    <vt:lpwstr>true</vt:lpwstr>
  </property>
  <property fmtid="{D5CDD505-2E9C-101B-9397-08002B2CF9AE}" pid="4" name="MSIP_Label_defa4170-0d19-0005-0004-bc88714345d2_SetDate">
    <vt:lpwstr>2026-06-03T08:37:48Z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76ff9c1a-12de-4006-8c74-fec61c9f3b19</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GrammarlyDocumentId">
    <vt:lpwstr>07ce5387-1034-4341-9593-863aca031aab</vt:lpwstr>
  </property>
  <property fmtid="{D5CDD505-2E9C-101B-9397-08002B2CF9AE}" pid="13" name="docLang">
    <vt:lpwstr>et</vt:lpwstr>
  </property>
</Properties>
</file>